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6A436" w14:textId="0BB371EF" w:rsidR="00FB4D25" w:rsidRDefault="00FB4D25">
      <w:pPr>
        <w:bidi/>
        <w:jc w:val="center"/>
        <w:rPr>
          <w:rFonts w:ascii="Times New Roman" w:hAnsi="Times New Roman"/>
        </w:rPr>
      </w:pPr>
    </w:p>
    <w:p w14:paraId="78B6647C" w14:textId="1D988CF6" w:rsidR="00FB4D25" w:rsidRDefault="00FB4D25">
      <w:pPr>
        <w:bidi/>
        <w:jc w:val="center"/>
        <w:rPr>
          <w:rFonts w:ascii="Times New Roman" w:hAnsi="Times New Roman"/>
          <w:rtl/>
        </w:rPr>
      </w:pPr>
    </w:p>
    <w:p w14:paraId="0839E415" w14:textId="270E8E91" w:rsidR="00FB4D25" w:rsidRDefault="00BD3C31">
      <w:pPr>
        <w:bidi/>
        <w:jc w:val="center"/>
        <w:rPr>
          <w:rFonts w:ascii="Times New Roman" w:hAnsi="Times New Roman"/>
          <w:rtl/>
        </w:rPr>
      </w:pPr>
      <w:ins w:id="0" w:author="Ido Marinov" w:date="2026-02-16T18:17:00Z">
        <w:r w:rsidRPr="006B09FE">
          <w:rPr>
            <w:noProof/>
            <w:sz w:val="22"/>
            <w:rtl/>
            <w:lang w:eastAsia="en-US"/>
          </w:rPr>
          <mc:AlternateContent>
            <mc:Choice Requires="wps">
              <w:drawing>
                <wp:anchor distT="45720" distB="45720" distL="114300" distR="114300" simplePos="0" relativeHeight="251664384" behindDoc="0" locked="0" layoutInCell="1" allowOverlap="1" wp14:anchorId="368943AA" wp14:editId="59383663">
                  <wp:simplePos x="0" y="0"/>
                  <wp:positionH relativeFrom="column">
                    <wp:posOffset>3653790</wp:posOffset>
                  </wp:positionH>
                  <wp:positionV relativeFrom="paragraph">
                    <wp:posOffset>7620</wp:posOffset>
                  </wp:positionV>
                  <wp:extent cx="2360930" cy="1404620"/>
                  <wp:effectExtent l="22860" t="0" r="0" b="1143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022A8635" w14:textId="06040E9F" w:rsidR="00BD3C31" w:rsidRPr="006B09FE" w:rsidRDefault="00BD3C31" w:rsidP="00BD3C31">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92618E">
                                <w:rPr>
                                  <w:rFonts w:hint="cs"/>
                                  <w:b/>
                                  <w:bCs/>
                                  <w:sz w:val="36"/>
                                  <w:szCs w:val="36"/>
                                  <w:rtl/>
                                  <w:lang w:eastAsia="en-US"/>
                                </w:rPr>
                                <w:t>4</w:t>
                              </w:r>
                              <w:r w:rsidR="005F6F09"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104765">
                                <w:rPr>
                                  <w:rFonts w:hint="cs"/>
                                  <w:b/>
                                  <w:bCs/>
                                  <w:sz w:val="36"/>
                                  <w:szCs w:val="36"/>
                                  <w:rtl/>
                                  <w:lang w:eastAsia="en-US"/>
                                </w:rPr>
                                <w:t>4</w:t>
                              </w:r>
                              <w:r w:rsidRPr="006B09FE">
                                <w:rPr>
                                  <w:rFonts w:hint="cs"/>
                                  <w:b/>
                                  <w:bCs/>
                                  <w:sz w:val="36"/>
                                  <w:szCs w:val="36"/>
                                  <w:rtl/>
                                  <w:lang w:eastAsia="en-US"/>
                                </w:rPr>
                                <w:t>.</w:t>
                              </w:r>
                              <w:r w:rsidR="00104765">
                                <w:rPr>
                                  <w:rFonts w:hint="cs"/>
                                  <w:b/>
                                  <w:bCs/>
                                  <w:sz w:val="36"/>
                                  <w:szCs w:val="36"/>
                                  <w:rtl/>
                                  <w:lang w:eastAsia="en-US"/>
                                </w:rPr>
                                <w:t>3</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68943AA" id="_x0000_t202" coordsize="21600,21600" o:spt="202" path="m,l,21600r21600,l21600,xe">
                  <v:stroke joinstyle="miter"/>
                  <v:path gradientshapeok="t" o:connecttype="rect"/>
                </v:shapetype>
                <v:shape id="תיבת טקסט 2" o:spid="_x0000_s1026" type="#_x0000_t202" style="position:absolute;left:0;text-align:left;margin-left:287.7pt;margin-top:.6pt;width:185.9pt;height:110.6pt;flip:x;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">
                  <v:textbox style="mso-fit-shape-to-text:t">
                    <w:txbxContent>
                      <w:p w14:paraId="022A8635" w14:textId="06040E9F" w:rsidR="00BD3C31" w:rsidRPr="006B09FE" w:rsidRDefault="00BD3C31" w:rsidP="00BD3C31">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92618E">
                          <w:rPr>
                            <w:rFonts w:hint="cs"/>
                            <w:b/>
                            <w:bCs/>
                            <w:sz w:val="36"/>
                            <w:szCs w:val="36"/>
                            <w:rtl/>
                            <w:lang w:eastAsia="en-US"/>
                          </w:rPr>
                          <w:t>4</w:t>
                        </w:r>
                        <w:r w:rsidR="005F6F09"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104765">
                          <w:rPr>
                            <w:rFonts w:hint="cs"/>
                            <w:b/>
                            <w:bCs/>
                            <w:sz w:val="36"/>
                            <w:szCs w:val="36"/>
                            <w:rtl/>
                            <w:lang w:eastAsia="en-US"/>
                          </w:rPr>
                          <w:t>4</w:t>
                        </w:r>
                        <w:r w:rsidRPr="006B09FE">
                          <w:rPr>
                            <w:rFonts w:hint="cs"/>
                            <w:b/>
                            <w:bCs/>
                            <w:sz w:val="36"/>
                            <w:szCs w:val="36"/>
                            <w:rtl/>
                            <w:lang w:eastAsia="en-US"/>
                          </w:rPr>
                          <w:t>.</w:t>
                        </w:r>
                        <w:r w:rsidR="00104765">
                          <w:rPr>
                            <w:rFonts w:hint="cs"/>
                            <w:b/>
                            <w:bCs/>
                            <w:sz w:val="36"/>
                            <w:szCs w:val="36"/>
                            <w:rtl/>
                            <w:lang w:eastAsia="en-US"/>
                          </w:rPr>
                          <w:t>3</w:t>
                        </w:r>
                        <w:r w:rsidRPr="006B09FE">
                          <w:rPr>
                            <w:rFonts w:hint="cs"/>
                            <w:b/>
                            <w:bCs/>
                            <w:sz w:val="36"/>
                            <w:szCs w:val="36"/>
                            <w:rtl/>
                            <w:lang w:eastAsia="en-US"/>
                          </w:rPr>
                          <w:t>.202</w:t>
                        </w:r>
                        <w:r>
                          <w:rPr>
                            <w:rFonts w:hint="cs"/>
                            <w:b/>
                            <w:bCs/>
                            <w:sz w:val="36"/>
                            <w:szCs w:val="36"/>
                            <w:rtl/>
                            <w:lang w:eastAsia="en-US"/>
                          </w:rPr>
                          <w:t>6</w:t>
                        </w:r>
                      </w:p>
                    </w:txbxContent>
                  </v:textbox>
                  <w10:wrap type="square"/>
                </v:shape>
              </w:pict>
            </mc:Fallback>
          </mc:AlternateContent>
        </w:r>
      </w:ins>
    </w:p>
    <w:p w14:paraId="53EE961F" w14:textId="46578823"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מכרז</w:t>
      </w:r>
      <w:r w:rsidRPr="00767BBB">
        <w:rPr>
          <w:rFonts w:hint="cs"/>
          <w:b/>
          <w:bCs/>
          <w:sz w:val="32"/>
          <w:szCs w:val="32"/>
          <w:rtl/>
          <w:lang w:eastAsia="en-US"/>
        </w:rPr>
        <w:t xml:space="preserve"> </w:t>
      </w:r>
      <w:r w:rsidRPr="00767BBB">
        <w:rPr>
          <w:b/>
          <w:bCs/>
          <w:sz w:val="32"/>
          <w:szCs w:val="32"/>
          <w:rtl/>
          <w:lang w:eastAsia="en-US"/>
        </w:rPr>
        <w:t>מס</w:t>
      </w:r>
      <w:r w:rsidRPr="00767BBB">
        <w:rPr>
          <w:rFonts w:hint="cs"/>
          <w:b/>
          <w:bCs/>
          <w:sz w:val="32"/>
          <w:szCs w:val="32"/>
          <w:rtl/>
          <w:lang w:eastAsia="en-US"/>
        </w:rPr>
        <w:t xml:space="preserve">' </w:t>
      </w:r>
      <w:bookmarkStart w:id="1" w:name="_Hlk162442824"/>
      <w:r w:rsidRPr="00767BBB">
        <w:rPr>
          <w:rFonts w:hint="cs"/>
          <w:b/>
          <w:bCs/>
          <w:sz w:val="32"/>
          <w:szCs w:val="32"/>
          <w:rtl/>
          <w:lang w:eastAsia="en-US"/>
        </w:rPr>
        <w:t>4</w:t>
      </w:r>
      <w:r w:rsidRPr="00767BBB">
        <w:rPr>
          <w:b/>
          <w:bCs/>
          <w:sz w:val="32"/>
          <w:szCs w:val="32"/>
          <w:rtl/>
          <w:lang w:eastAsia="en-US"/>
        </w:rPr>
        <w:t>/</w:t>
      </w:r>
      <w:r w:rsidRPr="00767BBB">
        <w:rPr>
          <w:rFonts w:hint="cs"/>
          <w:b/>
          <w:bCs/>
          <w:sz w:val="32"/>
          <w:szCs w:val="32"/>
          <w:rtl/>
          <w:lang w:eastAsia="en-US"/>
        </w:rPr>
        <w:t>2</w:t>
      </w:r>
      <w:r w:rsidRPr="00767BBB">
        <w:rPr>
          <w:b/>
          <w:bCs/>
          <w:sz w:val="32"/>
          <w:szCs w:val="32"/>
          <w:rtl/>
          <w:lang w:eastAsia="en-US"/>
        </w:rPr>
        <w:t>.</w:t>
      </w:r>
      <w:bookmarkEnd w:id="1"/>
      <w:r w:rsidRPr="00767BBB">
        <w:rPr>
          <w:b/>
          <w:bCs/>
          <w:sz w:val="32"/>
          <w:szCs w:val="32"/>
          <w:rtl/>
          <w:lang w:eastAsia="en-US"/>
        </w:rPr>
        <w:t>202</w:t>
      </w:r>
      <w:r w:rsidRPr="00767BBB">
        <w:rPr>
          <w:rFonts w:hint="cs"/>
          <w:b/>
          <w:bCs/>
          <w:sz w:val="32"/>
          <w:szCs w:val="32"/>
          <w:rtl/>
          <w:lang w:eastAsia="en-US"/>
        </w:rPr>
        <w:t>6</w:t>
      </w:r>
      <w:r w:rsidRPr="00767BBB">
        <w:rPr>
          <w:b/>
          <w:bCs/>
          <w:sz w:val="32"/>
          <w:szCs w:val="32"/>
          <w:rtl/>
          <w:lang w:eastAsia="en-US"/>
        </w:rPr>
        <w:t xml:space="preserve">: </w:t>
      </w:r>
    </w:p>
    <w:p w14:paraId="0009AC98" w14:textId="77777777" w:rsidR="00767BBB" w:rsidRPr="00767BBB" w:rsidRDefault="00767BBB" w:rsidP="00767BBB">
      <w:pPr>
        <w:widowControl w:val="0"/>
        <w:spacing w:line="300" w:lineRule="atLeast"/>
        <w:jc w:val="center"/>
        <w:rPr>
          <w:b/>
          <w:bCs/>
          <w:sz w:val="32"/>
          <w:szCs w:val="32"/>
          <w:rtl/>
          <w:lang w:eastAsia="en-US"/>
        </w:rPr>
      </w:pPr>
    </w:p>
    <w:p w14:paraId="3964E2B9" w14:textId="77777777" w:rsidR="00767BBB" w:rsidRPr="00767BBB" w:rsidRDefault="00767BBB" w:rsidP="00767BBB">
      <w:pPr>
        <w:widowControl w:val="0"/>
        <w:spacing w:line="300" w:lineRule="atLeast"/>
        <w:jc w:val="center"/>
        <w:rPr>
          <w:b/>
          <w:bCs/>
          <w:sz w:val="32"/>
          <w:szCs w:val="32"/>
          <w:rtl/>
          <w:lang w:eastAsia="en-US"/>
        </w:rPr>
      </w:pPr>
    </w:p>
    <w:p w14:paraId="48F9F94A" w14:textId="0E2EEDC9"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מתן שירותי השגחה על נבחנים בבחינות הבגרות והסמכה לטכנאים והנדסאים</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380CB6EA" w:rsidR="00FB4D25"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חוברת הצעה מס' </w:t>
      </w:r>
      <w:r w:rsidR="00AB4688">
        <w:rPr>
          <w:rFonts w:ascii="Times New Roman" w:hAnsi="Times New Roman" w:hint="cs"/>
          <w:b/>
          <w:bCs/>
          <w:sz w:val="60"/>
          <w:szCs w:val="60"/>
          <w:rtl/>
        </w:rPr>
        <w:t>5</w:t>
      </w:r>
    </w:p>
    <w:p w14:paraId="72564423" w14:textId="509A6A9E" w:rsidR="00767BBB"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מחוז </w:t>
      </w:r>
      <w:r w:rsidR="00AB4688">
        <w:rPr>
          <w:rFonts w:ascii="Times New Roman" w:hAnsi="Times New Roman" w:hint="cs"/>
          <w:b/>
          <w:bCs/>
          <w:sz w:val="60"/>
          <w:szCs w:val="60"/>
          <w:rtl/>
        </w:rPr>
        <w:t xml:space="preserve">ירושלים (כולל </w:t>
      </w:r>
      <w:proofErr w:type="spellStart"/>
      <w:r w:rsidR="00AB4688">
        <w:rPr>
          <w:rFonts w:ascii="Times New Roman" w:hAnsi="Times New Roman" w:hint="cs"/>
          <w:b/>
          <w:bCs/>
          <w:sz w:val="60"/>
          <w:szCs w:val="60"/>
          <w:rtl/>
        </w:rPr>
        <w:t>מנח"י</w:t>
      </w:r>
      <w:proofErr w:type="spellEnd"/>
      <w:r w:rsidR="00AB4688">
        <w:rPr>
          <w:rFonts w:ascii="Times New Roman" w:hAnsi="Times New Roman" w:hint="cs"/>
          <w:b/>
          <w:bCs/>
          <w:sz w:val="60"/>
          <w:szCs w:val="60"/>
          <w:rtl/>
        </w:rPr>
        <w:t>)</w:t>
      </w:r>
    </w:p>
    <w:p w14:paraId="6E171C0F" w14:textId="77777777" w:rsidR="00775125" w:rsidRDefault="00775125" w:rsidP="00775125">
      <w:pPr>
        <w:bidi/>
        <w:spacing w:line="360" w:lineRule="auto"/>
        <w:rPr>
          <w:rFonts w:ascii="Times New Roman" w:hAnsi="Times New Roman"/>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1072" behindDoc="0" locked="0" layoutInCell="1" allowOverlap="1" wp14:anchorId="151FEBA7" wp14:editId="4B1584B0">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B581BB0" id="Rectangle 287" o:spid="_x0000_s1026" style="position:absolute;margin-left:85.8pt;margin-top:10.3pt;width:226.2pt;height:4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04A027FC" wp14:editId="1390222A">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7B85A1D" id="Rectangle 288" o:spid="_x0000_s1026" style="position:absolute;margin-left:85.8pt;margin-top:6.4pt;width:226.2pt;height:9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E355333" w14:textId="77777777" w:rsidR="00767BBB" w:rsidRDefault="00767BBB" w:rsidP="00405A39">
      <w:pPr>
        <w:tabs>
          <w:tab w:val="left" w:pos="850"/>
        </w:tabs>
        <w:bidi/>
        <w:jc w:val="right"/>
        <w:rPr>
          <w:b/>
          <w:bCs/>
          <w:sz w:val="28"/>
          <w:szCs w:val="28"/>
          <w:rtl/>
          <w:lang w:eastAsia="en-US"/>
        </w:rPr>
      </w:pPr>
    </w:p>
    <w:p w14:paraId="6664A866" w14:textId="77777777" w:rsidR="00767BBB" w:rsidRDefault="00767BBB" w:rsidP="00767BBB">
      <w:pPr>
        <w:tabs>
          <w:tab w:val="left" w:pos="850"/>
        </w:tabs>
        <w:bidi/>
        <w:jc w:val="right"/>
        <w:rPr>
          <w:b/>
          <w:bCs/>
          <w:sz w:val="28"/>
          <w:szCs w:val="28"/>
          <w:rtl/>
          <w:lang w:eastAsia="en-US"/>
        </w:rPr>
      </w:pPr>
    </w:p>
    <w:p w14:paraId="76E0BC75" w14:textId="77777777" w:rsidR="00767BBB" w:rsidRDefault="00767BBB">
      <w:pPr>
        <w:overflowPunct/>
        <w:autoSpaceDE/>
        <w:autoSpaceDN/>
        <w:adjustRightInd/>
        <w:textAlignment w:val="auto"/>
        <w:rPr>
          <w:b/>
          <w:bCs/>
          <w:sz w:val="28"/>
          <w:szCs w:val="28"/>
          <w:rtl/>
          <w:lang w:eastAsia="en-US"/>
        </w:rPr>
      </w:pPr>
      <w:r>
        <w:rPr>
          <w:b/>
          <w:bCs/>
          <w:sz w:val="28"/>
          <w:szCs w:val="28"/>
          <w:rtl/>
          <w:lang w:eastAsia="en-US"/>
        </w:rPr>
        <w:br w:type="page"/>
      </w:r>
    </w:p>
    <w:p w14:paraId="358227E5" w14:textId="6CAE5431"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proofErr w:type="spellStart"/>
            <w:r w:rsidR="003047A9">
              <w:rPr>
                <w:rFonts w:ascii="Times New Roman" w:hAnsi="Times New Roman" w:hint="cs"/>
                <w:rtl/>
              </w:rPr>
              <w:t>יצויינו</w:t>
            </w:r>
            <w:proofErr w:type="spellEnd"/>
            <w:r w:rsidR="003047A9">
              <w:rPr>
                <w:rFonts w:ascii="Times New Roman" w:hAnsi="Times New Roman" w:hint="cs"/>
                <w:rtl/>
              </w:rPr>
              <w:t xml:space="preserve">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 xml:space="preserve">איש הקשר אצל המציע-עורך ההצעה </w:t>
            </w:r>
            <w:proofErr w:type="spellStart"/>
            <w:r>
              <w:rPr>
                <w:rFonts w:ascii="Times New Roman" w:hAnsi="Times New Roman" w:hint="cs"/>
                <w:rtl/>
              </w:rPr>
              <w:t>איתו</w:t>
            </w:r>
            <w:proofErr w:type="spellEnd"/>
            <w:r>
              <w:rPr>
                <w:rFonts w:ascii="Times New Roman" w:hAnsi="Times New Roman" w:hint="cs"/>
                <w:rtl/>
              </w:rPr>
              <w:t xml:space="preserve">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599B0D6D" w14:textId="7049EF96" w:rsidR="00434FFF" w:rsidRPr="00434FFF" w:rsidRDefault="00A4129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434FFF">
        <w:rPr>
          <w:rFonts w:ascii="David" w:hAnsi="David"/>
        </w:rPr>
        <w:fldChar w:fldCharType="begin"/>
      </w:r>
      <w:r w:rsidRPr="00434FFF">
        <w:rPr>
          <w:rFonts w:ascii="David" w:hAnsi="David"/>
        </w:rPr>
        <w:instrText xml:space="preserve"> TOC \o "1-3" \h \z \u </w:instrText>
      </w:r>
      <w:r w:rsidRPr="00434FFF">
        <w:rPr>
          <w:rFonts w:ascii="David" w:hAnsi="David"/>
        </w:rPr>
        <w:fldChar w:fldCharType="separate"/>
      </w:r>
      <w:hyperlink w:anchor="_Toc218765462" w:history="1">
        <w:r w:rsidR="00434FFF" w:rsidRPr="00434FFF">
          <w:rPr>
            <w:rStyle w:val="Hyperlink"/>
            <w:rFonts w:ascii="Times New Roman" w:hAnsi="Times New Roman"/>
            <w:noProof/>
            <w:rtl/>
          </w:rPr>
          <w:t>טופס הגשת הצעה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4</w:t>
        </w:r>
        <w:r w:rsidR="00434FFF" w:rsidRPr="00434FFF">
          <w:rPr>
            <w:noProof/>
            <w:webHidden/>
            <w:rtl/>
          </w:rPr>
          <w:fldChar w:fldCharType="end"/>
        </w:r>
      </w:hyperlink>
    </w:p>
    <w:p w14:paraId="2C5EEEBB" w14:textId="46FD8D02" w:rsidR="00434FFF" w:rsidRPr="00434FFF" w:rsidRDefault="00956E3E"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3" w:history="1">
        <w:r w:rsidR="00434FFF" w:rsidRPr="00434FFF">
          <w:rPr>
            <w:rStyle w:val="Hyperlink"/>
            <w:rFonts w:ascii="Times New Roman" w:hAnsi="Times New Roman"/>
            <w:noProof/>
            <w:rtl/>
          </w:rPr>
          <w:t>נספח ב'1 הצעת מחיר</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Toc218765463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10</w:t>
        </w:r>
        <w:r w:rsidR="00434FFF" w:rsidRPr="00434FFF">
          <w:rPr>
            <w:noProof/>
            <w:webHidden/>
            <w:rtl/>
          </w:rPr>
          <w:fldChar w:fldCharType="end"/>
        </w:r>
      </w:hyperlink>
    </w:p>
    <w:p w14:paraId="50F9577F" w14:textId="013ECBEF" w:rsidR="00434FFF" w:rsidRPr="00434FFF" w:rsidRDefault="00956E3E"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4" w:history="1">
        <w:r w:rsidR="00434FFF" w:rsidRPr="00434FFF">
          <w:rPr>
            <w:rStyle w:val="Hyperlink"/>
            <w:rFonts w:ascii="Times New Roman" w:hAnsi="Times New Roman"/>
            <w:noProof/>
            <w:rtl/>
          </w:rPr>
          <w:t>נספח ב'3 הצהרה על אי בקשת תמיכה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Toc218765464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12</w:t>
        </w:r>
        <w:r w:rsidR="00434FFF" w:rsidRPr="00434FFF">
          <w:rPr>
            <w:noProof/>
            <w:webHidden/>
            <w:rtl/>
          </w:rPr>
          <w:fldChar w:fldCharType="end"/>
        </w:r>
      </w:hyperlink>
    </w:p>
    <w:p w14:paraId="089E7BA1" w14:textId="78ED249E" w:rsidR="00434FFF" w:rsidRPr="00434FFF" w:rsidRDefault="00956E3E"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5" w:history="1">
        <w:r w:rsidR="00434FFF" w:rsidRPr="00434FFF">
          <w:rPr>
            <w:rStyle w:val="Hyperlink"/>
            <w:rFonts w:ascii="Times New Roman" w:hAnsi="Times New Roman"/>
            <w:noProof/>
            <w:rtl/>
          </w:rPr>
          <w:t>נספח ב'4 התחייבות לקיום החקיקה בתחום העסקת עובדים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Toc218765465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13</w:t>
        </w:r>
        <w:r w:rsidR="00434FFF" w:rsidRPr="00434FFF">
          <w:rPr>
            <w:noProof/>
            <w:webHidden/>
            <w:rtl/>
          </w:rPr>
          <w:fldChar w:fldCharType="end"/>
        </w:r>
      </w:hyperlink>
    </w:p>
    <w:p w14:paraId="42F996D2" w14:textId="4C2BF435" w:rsidR="00434FFF" w:rsidRPr="00434FFF" w:rsidRDefault="00956E3E"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6" w:history="1">
        <w:r w:rsidR="00434FFF" w:rsidRPr="00434FFF">
          <w:rPr>
            <w:rStyle w:val="Hyperlink"/>
            <w:rFonts w:ascii="Times New Roman" w:hAnsi="Times New Roman"/>
            <w:noProof/>
            <w:rtl/>
          </w:rPr>
          <w:t>נספח ב'5 תצהיר בדבר קובץ סרוק של ההצעה המוגשת</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Toc218765466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14</w:t>
        </w:r>
        <w:r w:rsidR="00434FFF" w:rsidRPr="00434FFF">
          <w:rPr>
            <w:noProof/>
            <w:webHidden/>
            <w:rtl/>
          </w:rPr>
          <w:fldChar w:fldCharType="end"/>
        </w:r>
      </w:hyperlink>
    </w:p>
    <w:p w14:paraId="7C1BCD21" w14:textId="5632D435" w:rsidR="00434FFF" w:rsidRPr="00434FFF" w:rsidRDefault="00956E3E"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7" w:history="1">
        <w:r w:rsidR="00434FFF" w:rsidRPr="00434FFF">
          <w:rPr>
            <w:rStyle w:val="Hyperlink"/>
            <w:rFonts w:ascii="Times New Roman" w:hAnsi="Times New Roman"/>
            <w:noProof/>
            <w:rtl/>
          </w:rPr>
          <w:t>נספח ב'6 תצהיר בדבר היעדר הרשעות בגין העסקת עובדים זרים ושכר מינימום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Toc218765467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15</w:t>
        </w:r>
        <w:r w:rsidR="00434FFF" w:rsidRPr="00434FFF">
          <w:rPr>
            <w:noProof/>
            <w:webHidden/>
            <w:rtl/>
          </w:rPr>
          <w:fldChar w:fldCharType="end"/>
        </w:r>
      </w:hyperlink>
    </w:p>
    <w:p w14:paraId="519958D5" w14:textId="6A406577" w:rsidR="00434FFF" w:rsidRPr="00434FFF" w:rsidRDefault="00956E3E"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8" w:history="1">
        <w:r w:rsidR="00434FFF" w:rsidRPr="00434FFF">
          <w:rPr>
            <w:rStyle w:val="Hyperlink"/>
            <w:rFonts w:ascii="Times New Roman" w:hAnsi="Times New Roman"/>
            <w:noProof/>
            <w:rtl/>
          </w:rPr>
          <w:t>נספח ב'7 תצהיר בדבר העסקת אנשים עם מוגבלות</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Toc218765468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16</w:t>
        </w:r>
        <w:r w:rsidR="00434FFF" w:rsidRPr="00434FFF">
          <w:rPr>
            <w:noProof/>
            <w:webHidden/>
            <w:rtl/>
          </w:rPr>
          <w:fldChar w:fldCharType="end"/>
        </w:r>
      </w:hyperlink>
    </w:p>
    <w:p w14:paraId="02F1C850" w14:textId="55FBDC73" w:rsidR="00434FFF" w:rsidRPr="00434FFF" w:rsidRDefault="00956E3E"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9" w:history="1">
        <w:r w:rsidR="00434FFF" w:rsidRPr="00434FFF">
          <w:rPr>
            <w:rStyle w:val="Hyperlink"/>
            <w:rFonts w:ascii="Times New Roman" w:hAnsi="Times New Roman"/>
            <w:noProof/>
            <w:rtl/>
          </w:rPr>
          <w:t>נספח ב'8 פירוט אודות עמידת המציע בדרישות אבטחת המידע המפורטות בנספח 4 למכרז</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Toc218765469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17</w:t>
        </w:r>
        <w:r w:rsidR="00434FFF" w:rsidRPr="00434FFF">
          <w:rPr>
            <w:noProof/>
            <w:webHidden/>
            <w:rtl/>
          </w:rPr>
          <w:fldChar w:fldCharType="end"/>
        </w:r>
      </w:hyperlink>
    </w:p>
    <w:p w14:paraId="109E4BE1" w14:textId="077AF81F" w:rsidR="00434FFF" w:rsidRPr="00434FFF" w:rsidRDefault="00956E3E"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0" w:history="1">
        <w:r w:rsidR="00434FFF" w:rsidRPr="00434FFF">
          <w:rPr>
            <w:rStyle w:val="Hyperlink"/>
            <w:rFonts w:ascii="Times New Roman" w:hAnsi="Times New Roman"/>
            <w:noProof/>
            <w:rtl/>
          </w:rPr>
          <w:t>נספח ב'9 הצהרה בדבר ניגוד עניינים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Toc218765470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18</w:t>
        </w:r>
        <w:r w:rsidR="00434FFF" w:rsidRPr="00434FFF">
          <w:rPr>
            <w:noProof/>
            <w:webHidden/>
            <w:rtl/>
          </w:rPr>
          <w:fldChar w:fldCharType="end"/>
        </w:r>
      </w:hyperlink>
    </w:p>
    <w:p w14:paraId="23D1ADAA" w14:textId="34E2CC0E" w:rsidR="00434FFF" w:rsidRPr="00434FFF" w:rsidRDefault="00956E3E"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1" w:history="1">
        <w:r w:rsidR="00434FFF" w:rsidRPr="00434FFF">
          <w:rPr>
            <w:rStyle w:val="Hyperlink"/>
            <w:rFonts w:ascii="Times New Roman" w:hAnsi="Times New Roman"/>
            <w:noProof/>
            <w:rtl/>
          </w:rPr>
          <w:t>נספח ב'10 הצהרות שונות</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Toc218765471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19</w:t>
        </w:r>
        <w:r w:rsidR="00434FFF" w:rsidRPr="00434FFF">
          <w:rPr>
            <w:noProof/>
            <w:webHidden/>
            <w:rtl/>
          </w:rPr>
          <w:fldChar w:fldCharType="end"/>
        </w:r>
      </w:hyperlink>
    </w:p>
    <w:p w14:paraId="3E0022B5" w14:textId="52DF2445" w:rsidR="00434FFF" w:rsidRPr="00434FFF" w:rsidRDefault="00956E3E"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2" w:history="1">
        <w:r w:rsidR="00434FFF" w:rsidRPr="00434FFF">
          <w:rPr>
            <w:rStyle w:val="Hyperlink"/>
            <w:rFonts w:ascii="Times New Roman" w:hAnsi="Times New Roman"/>
            <w:noProof/>
            <w:rtl/>
          </w:rPr>
          <w:t>נספח ב'11 הצהרה בעניין דרישות ביטוח</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20</w:t>
        </w:r>
        <w:r w:rsidR="00434FFF" w:rsidRPr="00434FFF">
          <w:rPr>
            <w:noProof/>
            <w:webHidden/>
            <w:rtl/>
          </w:rPr>
          <w:fldChar w:fldCharType="end"/>
        </w:r>
      </w:hyperlink>
    </w:p>
    <w:p w14:paraId="26404C54" w14:textId="0D1ED9FE" w:rsidR="00434FFF" w:rsidRPr="00434FFF" w:rsidRDefault="00956E3E"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3" w:history="1">
        <w:r w:rsidR="00434FFF" w:rsidRPr="00434FFF">
          <w:rPr>
            <w:rStyle w:val="Hyperlink"/>
            <w:rFonts w:ascii="Times New Roman" w:hAnsi="Times New Roman"/>
            <w:noProof/>
            <w:rtl/>
          </w:rPr>
          <w:t>נספח ב'12 תצהיר בדבר אי תיאום הצעות במכרז</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Toc218765473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21</w:t>
        </w:r>
        <w:r w:rsidR="00434FFF" w:rsidRPr="00434FFF">
          <w:rPr>
            <w:noProof/>
            <w:webHidden/>
            <w:rtl/>
          </w:rPr>
          <w:fldChar w:fldCharType="end"/>
        </w:r>
      </w:hyperlink>
    </w:p>
    <w:p w14:paraId="0BBCEC70" w14:textId="01BFFAFE" w:rsidR="00434FFF" w:rsidRPr="00434FFF" w:rsidRDefault="00956E3E"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4" w:history="1">
        <w:r w:rsidR="00434FFF" w:rsidRPr="00434FFF">
          <w:rPr>
            <w:rStyle w:val="Hyperlink"/>
            <w:rFonts w:ascii="Times New Roman" w:hAnsi="Times New Roman"/>
            <w:noProof/>
            <w:rtl/>
          </w:rPr>
          <w:t>נספח ב'13 פירוט סעיפים שיש התנגדות לפרסומם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Toc218765474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23</w:t>
        </w:r>
        <w:r w:rsidR="00434FFF" w:rsidRPr="00434FFF">
          <w:rPr>
            <w:noProof/>
            <w:webHidden/>
            <w:rtl/>
          </w:rPr>
          <w:fldChar w:fldCharType="end"/>
        </w:r>
      </w:hyperlink>
    </w:p>
    <w:p w14:paraId="69C747D2" w14:textId="26F0B764" w:rsidR="00434FFF" w:rsidRPr="00434FFF" w:rsidRDefault="00956E3E"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5" w:history="1">
        <w:r w:rsidR="00434FFF" w:rsidRPr="00434FFF">
          <w:rPr>
            <w:rStyle w:val="Hyperlink"/>
            <w:rFonts w:ascii="Times New Roman" w:hAnsi="Times New Roman"/>
            <w:noProof/>
            <w:rtl/>
          </w:rPr>
          <w:t>נספח ב'14 פעילות אחרת במשרד החינוך</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Toc218765475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24</w:t>
        </w:r>
        <w:r w:rsidR="00434FFF" w:rsidRPr="00434FFF">
          <w:rPr>
            <w:noProof/>
            <w:webHidden/>
            <w:rtl/>
          </w:rPr>
          <w:fldChar w:fldCharType="end"/>
        </w:r>
      </w:hyperlink>
    </w:p>
    <w:p w14:paraId="2CE4B2DD" w14:textId="1D1B39E7" w:rsidR="00A41290" w:rsidRPr="00C86BDF" w:rsidRDefault="00A41290" w:rsidP="00434FFF">
      <w:pPr>
        <w:bidi/>
        <w:spacing w:line="360" w:lineRule="auto"/>
        <w:outlineLvl w:val="0"/>
      </w:pPr>
      <w:r w:rsidRPr="00434FFF">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A9883" id="Text Box 310" o:spid="_x0000_s1027"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" filled="f">
                <v:textbox>
                  <w:txbxContent>
                    <w:p w14:paraId="5F7D14EF" w14:textId="77777777" w:rsidR="0032734A" w:rsidRDefault="0032734A">
                      <w:pPr>
                        <w:bidi/>
                        <w:jc w:val="center"/>
                        <w:rPr>
                          <w:b/>
                          <w:bCs/>
                          <w:rtl/>
                        </w:rPr>
                      </w:pPr>
                    </w:p>
                  </w:txbxContent>
                </v:textbox>
              </v:shape>
            </w:pict>
          </mc:Fallback>
        </mc:AlternateContent>
      </w:r>
    </w:p>
    <w:p w14:paraId="273D9A65" w14:textId="467AC7F3"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767BBB">
        <w:rPr>
          <w:rFonts w:ascii="Times New Roman" w:hAnsi="Times New Roman" w:hint="cs"/>
          <w:b/>
          <w:bCs/>
          <w:u w:val="single"/>
          <w:rtl/>
        </w:rPr>
        <w:t>4</w:t>
      </w:r>
      <w:r w:rsidR="00775125" w:rsidRPr="00775125">
        <w:rPr>
          <w:rFonts w:ascii="Times New Roman" w:hAnsi="Times New Roman" w:hint="cs"/>
          <w:b/>
          <w:bCs/>
          <w:u w:val="single"/>
          <w:rtl/>
        </w:rPr>
        <w:t>/</w:t>
      </w:r>
      <w:r w:rsidR="00767BBB">
        <w:rPr>
          <w:rFonts w:ascii="Times New Roman" w:hAnsi="Times New Roman" w:hint="cs"/>
          <w:b/>
          <w:bCs/>
          <w:u w:val="single"/>
          <w:rtl/>
        </w:rPr>
        <w:t>2</w:t>
      </w:r>
      <w:r w:rsidR="00775125" w:rsidRPr="00775125">
        <w:rPr>
          <w:rFonts w:ascii="Times New Roman" w:hAnsi="Times New Roman" w:hint="cs"/>
          <w:b/>
          <w:bCs/>
          <w:u w:val="single"/>
          <w:rtl/>
        </w:rPr>
        <w:t>.2026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2" w:name="_Toc218765462"/>
      <w:r>
        <w:rPr>
          <w:rFonts w:ascii="Times New Roman" w:hAnsi="Times New Roman"/>
          <w:b/>
          <w:bCs/>
          <w:szCs w:val="28"/>
          <w:rtl/>
        </w:rPr>
        <w:t>ט</w:t>
      </w:r>
      <w:r>
        <w:rPr>
          <w:rFonts w:ascii="Times New Roman" w:hAnsi="Times New Roman" w:hint="cs"/>
          <w:b/>
          <w:bCs/>
          <w:szCs w:val="28"/>
          <w:rtl/>
        </w:rPr>
        <w:t>ופס הגשת הצעה</w:t>
      </w:r>
      <w:bookmarkEnd w:id="2"/>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4CB75A29" w:rsidR="00FB4D25" w:rsidRDefault="00FB4D25" w:rsidP="00767BBB">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767BBB" w:rsidRPr="00767BBB">
        <w:rPr>
          <w:b/>
          <w:bCs/>
          <w:sz w:val="32"/>
          <w:szCs w:val="32"/>
          <w:u w:val="single"/>
          <w:rtl/>
          <w:lang w:eastAsia="en-US"/>
        </w:rPr>
        <w:t>מתן שירותי השגחה על נבחנים בבחינות הבגרות והסמכה לטכנאים והנדסאים</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Pr>
          <w:rFonts w:hint="cs"/>
          <w:rtl/>
        </w:rPr>
        <w:t>שצויינו</w:t>
      </w:r>
      <w:proofErr w:type="spellEnd"/>
      <w:r>
        <w:rPr>
          <w:rFonts w:hint="cs"/>
          <w:rtl/>
        </w:rPr>
        <w:t xml:space="preserve">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w:t>
      </w:r>
      <w:proofErr w:type="spellStart"/>
      <w:r>
        <w:rPr>
          <w:rFonts w:ascii="Times New Roman" w:hAnsi="Times New Roman" w:hint="cs"/>
          <w:b/>
          <w:bCs/>
          <w:sz w:val="24"/>
          <w:szCs w:val="24"/>
          <w:rtl/>
        </w:rPr>
        <w:t>מורשי</w:t>
      </w:r>
      <w:proofErr w:type="spellEnd"/>
      <w:r>
        <w:rPr>
          <w:rFonts w:ascii="Times New Roman" w:hAnsi="Times New Roman" w:hint="cs"/>
          <w:b/>
          <w:bCs/>
          <w:sz w:val="24"/>
          <w:szCs w:val="24"/>
          <w:rtl/>
        </w:rPr>
        <w:t xml:space="preserve">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w:t>
      </w:r>
      <w:proofErr w:type="spellStart"/>
      <w:r>
        <w:rPr>
          <w:rFonts w:cs="David" w:hint="cs"/>
          <w:b/>
          <w:bCs/>
          <w:rtl/>
        </w:rPr>
        <w:t>מורשי</w:t>
      </w:r>
      <w:proofErr w:type="spellEnd"/>
      <w:r>
        <w:rPr>
          <w:rFonts w:cs="David" w:hint="cs"/>
          <w:b/>
          <w:bCs/>
          <w:rtl/>
        </w:rPr>
        <w:t xml:space="preserve">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13"/>
        <w:gridCol w:w="3061"/>
      </w:tblGrid>
      <w:tr w:rsidR="00FB4D25" w14:paraId="69528838" w14:textId="77777777" w:rsidTr="00845FF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613"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061"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845FF7">
        <w:trPr>
          <w:cantSplit/>
        </w:trPr>
        <w:tc>
          <w:tcPr>
            <w:tcW w:w="793" w:type="dxa"/>
            <w:tcBorders>
              <w:top w:val="single" w:sz="18" w:space="0" w:color="auto"/>
            </w:tcBorders>
          </w:tcPr>
          <w:p w14:paraId="1E40B2EC"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3061"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rsidTr="00845FF7">
        <w:trPr>
          <w:cantSplit/>
        </w:trPr>
        <w:tc>
          <w:tcPr>
            <w:tcW w:w="793" w:type="dxa"/>
          </w:tcPr>
          <w:p w14:paraId="0227E8F4"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061"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rsidTr="00845FF7">
        <w:trPr>
          <w:cantSplit/>
        </w:trPr>
        <w:tc>
          <w:tcPr>
            <w:tcW w:w="793" w:type="dxa"/>
          </w:tcPr>
          <w:p w14:paraId="36A6B0A6"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061" w:type="dxa"/>
          </w:tcPr>
          <w:p w14:paraId="5A94DAB7" w14:textId="77777777" w:rsidR="00FB4D25" w:rsidRDefault="00FB4D25">
            <w:pPr>
              <w:bidi/>
              <w:spacing w:line="300" w:lineRule="exact"/>
              <w:jc w:val="both"/>
              <w:rPr>
                <w:rFonts w:ascii="Times New Roman" w:hAnsi="Times New Roman"/>
              </w:rPr>
            </w:pPr>
          </w:p>
        </w:tc>
      </w:tr>
      <w:tr w:rsidR="00FB4D25" w14:paraId="6FB73B1C" w14:textId="77777777" w:rsidTr="00845FF7">
        <w:trPr>
          <w:cantSplit/>
        </w:trPr>
        <w:tc>
          <w:tcPr>
            <w:tcW w:w="793" w:type="dxa"/>
          </w:tcPr>
          <w:p w14:paraId="1EDE1D38" w14:textId="77777777" w:rsidR="00FB4D25" w:rsidRDefault="00FB4D25">
            <w:pPr>
              <w:numPr>
                <w:ilvl w:val="1"/>
                <w:numId w:val="7"/>
              </w:numPr>
              <w:bidi/>
              <w:spacing w:line="300" w:lineRule="atLeast"/>
              <w:ind w:left="0" w:right="0" w:firstLine="0"/>
              <w:jc w:val="center"/>
              <w:rPr>
                <w:rFonts w:ascii="Times New Roman" w:hAnsi="Times New Roman"/>
              </w:rPr>
            </w:pPr>
          </w:p>
        </w:tc>
        <w:tc>
          <w:tcPr>
            <w:tcW w:w="5613" w:type="dxa"/>
          </w:tcPr>
          <w:p w14:paraId="4A13B473" w14:textId="5AE44575" w:rsidR="00FB4D25" w:rsidRPr="00EF1912" w:rsidRDefault="00AE19C1" w:rsidP="00EF1912">
            <w:pPr>
              <w:tabs>
                <w:tab w:val="num" w:pos="2268"/>
              </w:tabs>
              <w:bidi/>
              <w:spacing w:line="300" w:lineRule="exact"/>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061" w:type="dxa"/>
          </w:tcPr>
          <w:p w14:paraId="70FE8813" w14:textId="77777777" w:rsidR="00FB4D25" w:rsidRDefault="00FB4D25">
            <w:pPr>
              <w:bidi/>
              <w:spacing w:line="300" w:lineRule="exact"/>
              <w:jc w:val="both"/>
              <w:rPr>
                <w:rFonts w:ascii="Times New Roman" w:hAnsi="Times New Roman"/>
              </w:rPr>
            </w:pPr>
          </w:p>
        </w:tc>
      </w:tr>
      <w:tr w:rsidR="00767BBB" w14:paraId="2616B02D" w14:textId="77777777" w:rsidTr="00845FF7">
        <w:trPr>
          <w:cantSplit/>
        </w:trPr>
        <w:tc>
          <w:tcPr>
            <w:tcW w:w="793" w:type="dxa"/>
          </w:tcPr>
          <w:p w14:paraId="30254FD7"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2274BE94" w14:textId="658069AB"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חתום על הסכם עבודה קיבוצי ארצי עם עובדיו. </w:t>
            </w:r>
          </w:p>
        </w:tc>
        <w:tc>
          <w:tcPr>
            <w:tcW w:w="3061" w:type="dxa"/>
          </w:tcPr>
          <w:p w14:paraId="73BFF493" w14:textId="77777777" w:rsidR="00767BBB" w:rsidRDefault="00767BBB">
            <w:pPr>
              <w:bidi/>
              <w:spacing w:line="300" w:lineRule="exact"/>
              <w:jc w:val="both"/>
              <w:rPr>
                <w:rFonts w:ascii="Times New Roman" w:hAnsi="Times New Roman"/>
              </w:rPr>
            </w:pPr>
          </w:p>
        </w:tc>
      </w:tr>
      <w:tr w:rsidR="00767BBB" w14:paraId="7E765DFE" w14:textId="77777777" w:rsidTr="00845FF7">
        <w:trPr>
          <w:cantSplit/>
        </w:trPr>
        <w:tc>
          <w:tcPr>
            <w:tcW w:w="793" w:type="dxa"/>
          </w:tcPr>
          <w:p w14:paraId="1E295510"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32B1048E" w14:textId="05BF33FE"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בעל רישיון תקף מטעם משרד הכלכלה, עפ"י חוק העסקת עובדים ע"י קבלני כוח אדם, </w:t>
            </w:r>
            <w:proofErr w:type="spellStart"/>
            <w:r w:rsidRPr="00767BBB">
              <w:rPr>
                <w:rFonts w:ascii="Times New Roman" w:hAnsi="Times New Roman" w:hint="cs"/>
                <w:rtl/>
              </w:rPr>
              <w:t>התשנ"ו</w:t>
            </w:r>
            <w:proofErr w:type="spellEnd"/>
            <w:r w:rsidRPr="00767BBB">
              <w:rPr>
                <w:rFonts w:ascii="Times New Roman" w:hAnsi="Times New Roman" w:hint="cs"/>
                <w:rtl/>
              </w:rPr>
              <w:t xml:space="preserve"> </w:t>
            </w:r>
            <w:r w:rsidRPr="00767BBB">
              <w:rPr>
                <w:rFonts w:ascii="Times New Roman" w:hAnsi="Times New Roman"/>
                <w:rtl/>
              </w:rPr>
              <w:t>–</w:t>
            </w:r>
            <w:r w:rsidRPr="00767BBB">
              <w:rPr>
                <w:rFonts w:ascii="Times New Roman" w:hAnsi="Times New Roman" w:hint="cs"/>
                <w:rtl/>
              </w:rPr>
              <w:t xml:space="preserve"> 1996 או אישור זמני בהתאם.</w:t>
            </w:r>
          </w:p>
        </w:tc>
        <w:tc>
          <w:tcPr>
            <w:tcW w:w="3061" w:type="dxa"/>
          </w:tcPr>
          <w:p w14:paraId="4C0888D6" w14:textId="77777777" w:rsidR="00767BBB" w:rsidRDefault="00767BBB">
            <w:pPr>
              <w:bidi/>
              <w:spacing w:line="300" w:lineRule="exact"/>
              <w:jc w:val="both"/>
              <w:rPr>
                <w:rFonts w:ascii="Times New Roman" w:hAnsi="Times New Roman"/>
              </w:rPr>
            </w:pPr>
          </w:p>
        </w:tc>
      </w:tr>
      <w:tr w:rsidR="000E43B2" w14:paraId="6AC6D737" w14:textId="77777777" w:rsidTr="00845FF7">
        <w:trPr>
          <w:cantSplit/>
        </w:trPr>
        <w:tc>
          <w:tcPr>
            <w:tcW w:w="793" w:type="dxa"/>
          </w:tcPr>
          <w:p w14:paraId="14378ED9" w14:textId="77777777" w:rsidR="000E43B2" w:rsidRDefault="000E43B2">
            <w:pPr>
              <w:numPr>
                <w:ilvl w:val="1"/>
                <w:numId w:val="7"/>
              </w:numPr>
              <w:bidi/>
              <w:spacing w:line="300" w:lineRule="exact"/>
              <w:ind w:left="0" w:right="0" w:firstLine="0"/>
              <w:jc w:val="center"/>
              <w:rPr>
                <w:rFonts w:ascii="Times New Roman" w:hAnsi="Times New Roman"/>
              </w:rPr>
            </w:pPr>
          </w:p>
        </w:tc>
        <w:tc>
          <w:tcPr>
            <w:tcW w:w="5613" w:type="dxa"/>
          </w:tcPr>
          <w:p w14:paraId="326FD700" w14:textId="11565CE5" w:rsidR="000E43B2" w:rsidRPr="00A44319" w:rsidRDefault="005C1A0D" w:rsidP="005C1A0D">
            <w:pPr>
              <w:tabs>
                <w:tab w:val="num" w:pos="2268"/>
              </w:tabs>
              <w:bidi/>
              <w:spacing w:line="300" w:lineRule="exact"/>
              <w:jc w:val="both"/>
              <w:rPr>
                <w:rFonts w:ascii="Times New Roman" w:hAnsi="Times New Roman"/>
                <w:rtl/>
              </w:rPr>
            </w:pPr>
            <w:r w:rsidRPr="005C1A0D">
              <w:rPr>
                <w:rFonts w:ascii="Times New Roman" w:hAnsi="Times New Roman" w:hint="eastAsia"/>
                <w:rtl/>
              </w:rPr>
              <w:t>על</w:t>
            </w:r>
            <w:r w:rsidRPr="005C1A0D">
              <w:rPr>
                <w:rFonts w:ascii="Times New Roman" w:hAnsi="Times New Roman"/>
                <w:rtl/>
              </w:rPr>
              <w:t xml:space="preserve"> </w:t>
            </w:r>
            <w:r w:rsidRPr="005C1A0D">
              <w:rPr>
                <w:rFonts w:ascii="Times New Roman" w:hAnsi="Times New Roman" w:hint="eastAsia"/>
                <w:rtl/>
              </w:rPr>
              <w:t>המציע</w:t>
            </w:r>
            <w:r w:rsidRPr="005C1A0D">
              <w:rPr>
                <w:rFonts w:ascii="Times New Roman" w:hAnsi="Times New Roman"/>
                <w:rtl/>
              </w:rPr>
              <w:t xml:space="preserve"> </w:t>
            </w:r>
            <w:r w:rsidRPr="005C1A0D">
              <w:rPr>
                <w:rFonts w:ascii="Times New Roman" w:hAnsi="Times New Roman" w:hint="eastAsia"/>
                <w:rtl/>
              </w:rPr>
              <w:t>להיות</w:t>
            </w:r>
            <w:r w:rsidRPr="005C1A0D">
              <w:rPr>
                <w:rFonts w:ascii="Times New Roman" w:hAnsi="Times New Roman"/>
                <w:rtl/>
              </w:rPr>
              <w:t xml:space="preserve"> </w:t>
            </w:r>
            <w:r w:rsidRPr="005C1A0D">
              <w:rPr>
                <w:rFonts w:ascii="Times New Roman" w:hAnsi="Times New Roman" w:hint="eastAsia"/>
                <w:rtl/>
              </w:rPr>
              <w:t>בעל</w:t>
            </w:r>
            <w:r w:rsidRPr="005C1A0D">
              <w:rPr>
                <w:rFonts w:ascii="Times New Roman" w:hAnsi="Times New Roman"/>
                <w:rtl/>
              </w:rPr>
              <w:t xml:space="preserve"> </w:t>
            </w:r>
            <w:r w:rsidRPr="005C1A0D">
              <w:rPr>
                <w:rFonts w:ascii="Times New Roman" w:hAnsi="Times New Roman" w:hint="eastAsia"/>
                <w:rtl/>
              </w:rPr>
              <w:t>ניסיון</w:t>
            </w:r>
            <w:r w:rsidRPr="005C1A0D">
              <w:rPr>
                <w:rFonts w:ascii="Times New Roman" w:hAnsi="Times New Roman"/>
                <w:rtl/>
              </w:rPr>
              <w:t xml:space="preserve"> </w:t>
            </w:r>
            <w:r w:rsidRPr="005C1A0D">
              <w:rPr>
                <w:rFonts w:ascii="Times New Roman" w:hAnsi="Times New Roman" w:hint="eastAsia"/>
                <w:rtl/>
              </w:rPr>
              <w:t>במהלך</w:t>
            </w:r>
            <w:r w:rsidRPr="005C1A0D">
              <w:rPr>
                <w:rFonts w:ascii="Times New Roman" w:hAnsi="Times New Roman"/>
                <w:rtl/>
              </w:rPr>
              <w:t xml:space="preserve"> 3 </w:t>
            </w:r>
            <w:r w:rsidRPr="005C1A0D">
              <w:rPr>
                <w:rFonts w:ascii="Times New Roman" w:hAnsi="Times New Roman" w:hint="eastAsia"/>
                <w:rtl/>
              </w:rPr>
              <w:t>שנים</w:t>
            </w:r>
            <w:r w:rsidRPr="005C1A0D">
              <w:rPr>
                <w:rFonts w:ascii="Times New Roman" w:hAnsi="Times New Roman"/>
                <w:rtl/>
              </w:rPr>
              <w:t xml:space="preserve"> </w:t>
            </w:r>
            <w:r w:rsidRPr="005C1A0D">
              <w:rPr>
                <w:rFonts w:ascii="Times New Roman" w:hAnsi="Times New Roman" w:hint="eastAsia"/>
                <w:rtl/>
              </w:rPr>
              <w:t>מתוך</w:t>
            </w:r>
            <w:r w:rsidRPr="005C1A0D">
              <w:rPr>
                <w:rFonts w:ascii="Times New Roman" w:hAnsi="Times New Roman"/>
                <w:rtl/>
              </w:rPr>
              <w:t xml:space="preserve"> 5 </w:t>
            </w:r>
            <w:r w:rsidRPr="005C1A0D">
              <w:rPr>
                <w:rFonts w:ascii="Times New Roman" w:hAnsi="Times New Roman" w:hint="eastAsia"/>
                <w:rtl/>
              </w:rPr>
              <w:t>השנים</w:t>
            </w:r>
            <w:r w:rsidRPr="005C1A0D">
              <w:rPr>
                <w:rFonts w:ascii="Times New Roman" w:hAnsi="Times New Roman"/>
                <w:rtl/>
              </w:rPr>
              <w:t xml:space="preserve"> </w:t>
            </w:r>
            <w:r w:rsidRPr="005C1A0D">
              <w:rPr>
                <w:rFonts w:ascii="Times New Roman" w:hAnsi="Times New Roman" w:hint="eastAsia"/>
                <w:rtl/>
              </w:rPr>
              <w:t>האחרונות</w:t>
            </w:r>
            <w:r w:rsidRPr="005C1A0D">
              <w:rPr>
                <w:rFonts w:ascii="Times New Roman" w:hAnsi="Times New Roman"/>
                <w:rtl/>
              </w:rPr>
              <w:t xml:space="preserve">, </w:t>
            </w:r>
            <w:r w:rsidRPr="005C1A0D">
              <w:rPr>
                <w:rFonts w:ascii="Times New Roman" w:hAnsi="Times New Roman" w:hint="eastAsia"/>
                <w:rtl/>
              </w:rPr>
              <w:t>בהשמה</w:t>
            </w:r>
            <w:r w:rsidRPr="005C1A0D">
              <w:rPr>
                <w:rFonts w:ascii="Times New Roman" w:hAnsi="Times New Roman"/>
                <w:rtl/>
              </w:rPr>
              <w:t xml:space="preserve"> </w:t>
            </w:r>
            <w:r w:rsidRPr="005C1A0D">
              <w:rPr>
                <w:rFonts w:ascii="Times New Roman" w:hAnsi="Times New Roman" w:hint="eastAsia"/>
                <w:rtl/>
              </w:rPr>
              <w:t>של</w:t>
            </w:r>
            <w:r w:rsidRPr="005C1A0D">
              <w:rPr>
                <w:rFonts w:ascii="Times New Roman" w:hAnsi="Times New Roman"/>
                <w:rtl/>
              </w:rPr>
              <w:t xml:space="preserve"> </w:t>
            </w:r>
            <w:r w:rsidRPr="005C1A0D">
              <w:rPr>
                <w:rFonts w:ascii="Times New Roman" w:hAnsi="Times New Roman" w:hint="eastAsia"/>
                <w:rtl/>
              </w:rPr>
              <w:t>לפחות</w:t>
            </w:r>
            <w:r w:rsidRPr="005C1A0D">
              <w:rPr>
                <w:rFonts w:ascii="Times New Roman" w:hAnsi="Times New Roman"/>
                <w:rtl/>
              </w:rPr>
              <w:t xml:space="preserve"> 2,500 </w:t>
            </w:r>
            <w:r w:rsidRPr="005C1A0D">
              <w:rPr>
                <w:rFonts w:ascii="Times New Roman" w:hAnsi="Times New Roman" w:hint="eastAsia"/>
                <w:rtl/>
              </w:rPr>
              <w:t>עובדים</w:t>
            </w:r>
            <w:r w:rsidRPr="005C1A0D">
              <w:rPr>
                <w:rFonts w:ascii="Times New Roman" w:hAnsi="Times New Roman"/>
                <w:rtl/>
              </w:rPr>
              <w:t xml:space="preserve"> </w:t>
            </w:r>
            <w:r w:rsidRPr="005C1A0D">
              <w:rPr>
                <w:rFonts w:ascii="Times New Roman" w:hAnsi="Times New Roman" w:hint="eastAsia"/>
                <w:rtl/>
              </w:rPr>
              <w:t>בלפחות</w:t>
            </w:r>
            <w:r w:rsidRPr="005C1A0D">
              <w:rPr>
                <w:rFonts w:ascii="Times New Roman" w:hAnsi="Times New Roman"/>
                <w:rtl/>
              </w:rPr>
              <w:t xml:space="preserve"> 300 </w:t>
            </w:r>
            <w:r w:rsidRPr="005C1A0D">
              <w:rPr>
                <w:rFonts w:ascii="Times New Roman" w:hAnsi="Times New Roman" w:hint="eastAsia"/>
                <w:rtl/>
              </w:rPr>
              <w:t>אתרים</w:t>
            </w:r>
            <w:ins w:id="3" w:author="Ido Marinov" w:date="2026-02-16T17:58:00Z">
              <w:r w:rsidR="003B72A1">
                <w:rPr>
                  <w:rFonts w:ascii="Times New Roman" w:hAnsi="Times New Roman" w:hint="cs"/>
                  <w:rtl/>
                </w:rPr>
                <w:t xml:space="preserve"> בכל שנה</w:t>
              </w:r>
            </w:ins>
            <w:r w:rsidRPr="005C1A0D">
              <w:rPr>
                <w:rFonts w:ascii="Times New Roman" w:hAnsi="Times New Roman"/>
                <w:rtl/>
              </w:rPr>
              <w:t xml:space="preserve">. </w:t>
            </w:r>
            <w:r w:rsidRPr="005C1A0D">
              <w:rPr>
                <w:rFonts w:ascii="Times New Roman" w:hAnsi="Times New Roman" w:hint="eastAsia"/>
                <w:rtl/>
              </w:rPr>
              <w:t>עובדים</w:t>
            </w:r>
            <w:r w:rsidRPr="005C1A0D">
              <w:rPr>
                <w:rFonts w:ascii="Times New Roman" w:hAnsi="Times New Roman"/>
                <w:rtl/>
              </w:rPr>
              <w:t xml:space="preserve"> </w:t>
            </w:r>
            <w:r w:rsidRPr="005C1A0D">
              <w:rPr>
                <w:rFonts w:ascii="Times New Roman" w:hAnsi="Times New Roman" w:hint="eastAsia"/>
                <w:rtl/>
              </w:rPr>
              <w:t>אלו</w:t>
            </w:r>
            <w:r w:rsidRPr="005C1A0D">
              <w:rPr>
                <w:rFonts w:ascii="Times New Roman" w:hAnsi="Times New Roman"/>
                <w:rtl/>
              </w:rPr>
              <w:t xml:space="preserve"> </w:t>
            </w:r>
            <w:r w:rsidRPr="005C1A0D">
              <w:rPr>
                <w:rFonts w:ascii="Times New Roman" w:hAnsi="Times New Roman" w:hint="eastAsia"/>
                <w:rtl/>
              </w:rPr>
              <w:t>הועסקו</w:t>
            </w:r>
            <w:r w:rsidRPr="005C1A0D">
              <w:rPr>
                <w:rFonts w:ascii="Times New Roman" w:hAnsi="Times New Roman"/>
                <w:rtl/>
              </w:rPr>
              <w:t xml:space="preserve"> </w:t>
            </w:r>
            <w:r w:rsidRPr="005C1A0D">
              <w:rPr>
                <w:rFonts w:ascii="Times New Roman" w:hAnsi="Times New Roman" w:hint="eastAsia"/>
                <w:rtl/>
              </w:rPr>
              <w:t>על</w:t>
            </w:r>
            <w:r w:rsidRPr="005C1A0D">
              <w:rPr>
                <w:rFonts w:ascii="Times New Roman" w:hAnsi="Times New Roman"/>
                <w:rtl/>
              </w:rPr>
              <w:t xml:space="preserve"> </w:t>
            </w:r>
            <w:r w:rsidRPr="005C1A0D">
              <w:rPr>
                <w:rFonts w:ascii="Times New Roman" w:hAnsi="Times New Roman" w:hint="eastAsia"/>
                <w:rtl/>
              </w:rPr>
              <w:t>ידו</w:t>
            </w:r>
            <w:r w:rsidRPr="005C1A0D">
              <w:rPr>
                <w:rFonts w:ascii="Times New Roman" w:hAnsi="Times New Roman"/>
                <w:rtl/>
              </w:rPr>
              <w:t xml:space="preserve"> </w:t>
            </w:r>
            <w:r w:rsidRPr="005C1A0D">
              <w:rPr>
                <w:rFonts w:ascii="Times New Roman" w:hAnsi="Times New Roman" w:hint="eastAsia"/>
                <w:rtl/>
              </w:rPr>
              <w:t>בלפחות</w:t>
            </w:r>
            <w:r w:rsidRPr="005C1A0D">
              <w:rPr>
                <w:rFonts w:ascii="Times New Roman" w:hAnsi="Times New Roman"/>
                <w:rtl/>
              </w:rPr>
              <w:t xml:space="preserve"> 2 </w:t>
            </w:r>
            <w:r w:rsidRPr="005C1A0D">
              <w:rPr>
                <w:rFonts w:ascii="Times New Roman" w:hAnsi="Times New Roman" w:hint="eastAsia"/>
                <w:rtl/>
              </w:rPr>
              <w:t>ימים</w:t>
            </w:r>
            <w:r w:rsidRPr="005C1A0D">
              <w:rPr>
                <w:rFonts w:ascii="Times New Roman" w:hAnsi="Times New Roman"/>
                <w:rtl/>
              </w:rPr>
              <w:t xml:space="preserve"> </w:t>
            </w:r>
            <w:r w:rsidRPr="005C1A0D">
              <w:rPr>
                <w:rFonts w:ascii="Times New Roman" w:hAnsi="Times New Roman" w:hint="eastAsia"/>
                <w:rtl/>
              </w:rPr>
              <w:t>מרוכזים</w:t>
            </w:r>
            <w:r w:rsidRPr="005C1A0D">
              <w:rPr>
                <w:rFonts w:ascii="Times New Roman" w:hAnsi="Times New Roman"/>
                <w:rtl/>
              </w:rPr>
              <w:t xml:space="preserve"> </w:t>
            </w:r>
            <w:r w:rsidRPr="005C1A0D">
              <w:rPr>
                <w:rFonts w:ascii="Times New Roman" w:hAnsi="Times New Roman" w:hint="eastAsia"/>
                <w:rtl/>
              </w:rPr>
              <w:t>בשבוע</w:t>
            </w:r>
            <w:r w:rsidRPr="005C1A0D">
              <w:rPr>
                <w:rFonts w:ascii="Times New Roman" w:hAnsi="Times New Roman"/>
                <w:rtl/>
              </w:rPr>
              <w:t xml:space="preserve"> </w:t>
            </w:r>
            <w:r w:rsidRPr="005C1A0D">
              <w:rPr>
                <w:rFonts w:ascii="Times New Roman" w:hAnsi="Times New Roman" w:hint="eastAsia"/>
                <w:rtl/>
              </w:rPr>
              <w:t>במשך</w:t>
            </w:r>
            <w:r w:rsidRPr="005C1A0D">
              <w:rPr>
                <w:rFonts w:ascii="Times New Roman" w:hAnsi="Times New Roman"/>
                <w:rtl/>
              </w:rPr>
              <w:t xml:space="preserve"> </w:t>
            </w:r>
            <w:r w:rsidRPr="005C1A0D">
              <w:rPr>
                <w:rFonts w:ascii="Times New Roman" w:hAnsi="Times New Roman" w:hint="eastAsia"/>
                <w:rtl/>
              </w:rPr>
              <w:t>תקופה</w:t>
            </w:r>
            <w:r w:rsidRPr="005C1A0D">
              <w:rPr>
                <w:rFonts w:ascii="Times New Roman" w:hAnsi="Times New Roman"/>
                <w:rtl/>
              </w:rPr>
              <w:t xml:space="preserve"> </w:t>
            </w:r>
            <w:r w:rsidRPr="005C1A0D">
              <w:rPr>
                <w:rFonts w:ascii="Times New Roman" w:hAnsi="Times New Roman" w:hint="eastAsia"/>
                <w:rtl/>
              </w:rPr>
              <w:t>של</w:t>
            </w:r>
            <w:r w:rsidRPr="005C1A0D">
              <w:rPr>
                <w:rFonts w:ascii="Times New Roman" w:hAnsi="Times New Roman"/>
                <w:rtl/>
              </w:rPr>
              <w:t xml:space="preserve"> 4 </w:t>
            </w:r>
            <w:r w:rsidRPr="005C1A0D">
              <w:rPr>
                <w:rFonts w:ascii="Times New Roman" w:hAnsi="Times New Roman" w:hint="eastAsia"/>
                <w:rtl/>
              </w:rPr>
              <w:t>שבועות</w:t>
            </w:r>
            <w:r w:rsidRPr="005C1A0D">
              <w:rPr>
                <w:rFonts w:ascii="Times New Roman" w:hAnsi="Times New Roman"/>
                <w:rtl/>
              </w:rPr>
              <w:t xml:space="preserve"> </w:t>
            </w:r>
            <w:r w:rsidRPr="005C1A0D">
              <w:rPr>
                <w:rFonts w:ascii="Times New Roman" w:hAnsi="Times New Roman" w:hint="eastAsia"/>
                <w:rtl/>
              </w:rPr>
              <w:t>ברצף</w:t>
            </w:r>
            <w:r w:rsidRPr="005C1A0D">
              <w:rPr>
                <w:rFonts w:ascii="Times New Roman" w:hAnsi="Times New Roman"/>
                <w:rtl/>
              </w:rPr>
              <w:t xml:space="preserve"> </w:t>
            </w:r>
            <w:r w:rsidRPr="005C1A0D">
              <w:rPr>
                <w:rFonts w:ascii="Times New Roman" w:hAnsi="Times New Roman" w:hint="eastAsia"/>
                <w:rtl/>
              </w:rPr>
              <w:t>לפחות</w:t>
            </w:r>
            <w:r w:rsidRPr="005C1A0D">
              <w:rPr>
                <w:rFonts w:ascii="Times New Roman" w:hAnsi="Times New Roman"/>
                <w:rtl/>
              </w:rPr>
              <w:t xml:space="preserve">. </w:t>
            </w:r>
          </w:p>
        </w:tc>
        <w:tc>
          <w:tcPr>
            <w:tcW w:w="3061" w:type="dxa"/>
          </w:tcPr>
          <w:p w14:paraId="0797EF5F" w14:textId="77777777" w:rsidR="000E43B2" w:rsidRDefault="000E43B2">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403F30E6" w14:textId="77777777" w:rsidR="00FB4D25" w:rsidRDefault="00FB4D25">
      <w:pPr>
        <w:bidi/>
        <w:jc w:val="both"/>
        <w:rPr>
          <w:rFonts w:ascii="Times New Roman" w:hAnsi="Times New Roman"/>
          <w:rtl/>
        </w:rPr>
      </w:pPr>
    </w:p>
    <w:p w14:paraId="5343C07E" w14:textId="77777777" w:rsidR="00FB4D25" w:rsidRDefault="00FB4D25">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38AEC3C4"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 xml:space="preserve">יסיון המציע </w:t>
      </w:r>
      <w:r w:rsidR="007A7BB3">
        <w:rPr>
          <w:rFonts w:ascii="Times New Roman" w:hAnsi="Times New Roman" w:hint="cs"/>
          <w:b/>
          <w:bCs/>
          <w:sz w:val="32"/>
          <w:szCs w:val="32"/>
          <w:u w:val="single"/>
          <w:rtl/>
        </w:rPr>
        <w:t>, מעמדו וסדר עדיפויות המחוזות עבורם מוגשת הצעה</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3FEE60C8" w14:textId="74558C31" w:rsidR="000F5338" w:rsidRDefault="000F5338" w:rsidP="007A7BB3">
      <w:pPr>
        <w:numPr>
          <w:ilvl w:val="1"/>
          <w:numId w:val="7"/>
        </w:numPr>
        <w:tabs>
          <w:tab w:val="left" w:pos="850"/>
        </w:tabs>
        <w:bidi/>
        <w:spacing w:line="360" w:lineRule="auto"/>
        <w:ind w:left="1449" w:right="0"/>
        <w:jc w:val="both"/>
        <w:rPr>
          <w:rFonts w:ascii="Times New Roman" w:hAnsi="Times New Roman"/>
          <w:b/>
          <w:bCs/>
          <w:u w:val="single"/>
        </w:rPr>
      </w:pPr>
      <w:r w:rsidRPr="000F5338">
        <w:rPr>
          <w:rFonts w:ascii="Times New Roman" w:hAnsi="Times New Roman" w:hint="cs"/>
          <w:b/>
          <w:bCs/>
          <w:u w:val="single"/>
          <w:rtl/>
        </w:rPr>
        <w:t>מעמד המציע:</w:t>
      </w:r>
    </w:p>
    <w:p w14:paraId="00F0A409" w14:textId="4BDC7F61" w:rsidR="009F4D30" w:rsidRDefault="00A2492B"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המציע הינו</w:t>
      </w:r>
      <w:r w:rsidR="000F5338" w:rsidRPr="000F5338">
        <w:rPr>
          <w:rFonts w:ascii="Times New Roman" w:hAnsi="Times New Roman" w:hint="cs"/>
          <w:b/>
          <w:bCs/>
          <w:sz w:val="28"/>
          <w:szCs w:val="28"/>
          <w:rtl/>
        </w:rPr>
        <w:t xml:space="preserve"> חברת כוח אדם? </w:t>
      </w:r>
      <w:r w:rsidR="000F5338" w:rsidRPr="000F5338">
        <w:rPr>
          <w:rFonts w:ascii="Times New Roman" w:hAnsi="Times New Roman" w:hint="cs"/>
          <w:sz w:val="28"/>
          <w:szCs w:val="28"/>
          <w:rtl/>
        </w:rPr>
        <w:t>כן / לא (יש להקיף את התשובה הנכונה).</w:t>
      </w:r>
    </w:p>
    <w:p w14:paraId="2E97C76D" w14:textId="77777777" w:rsidR="007A7BB3" w:rsidRPr="000F5338" w:rsidRDefault="007A7BB3" w:rsidP="007A7BB3">
      <w:pPr>
        <w:bidi/>
        <w:spacing w:line="360" w:lineRule="auto"/>
        <w:ind w:left="1417"/>
        <w:jc w:val="both"/>
        <w:rPr>
          <w:rFonts w:ascii="Times New Roman" w:hAnsi="Times New Roman"/>
          <w:sz w:val="28"/>
          <w:szCs w:val="28"/>
          <w:rtl/>
        </w:rPr>
      </w:pPr>
    </w:p>
    <w:p w14:paraId="20D0D0D8" w14:textId="33ACC878"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ככל שהמציע השיב "כן" על השאלה לעיל:</w:t>
      </w:r>
    </w:p>
    <w:p w14:paraId="643FB17C" w14:textId="29C2BE0F"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חתום על הסכם עבודה קיבוצי ארצי עם עובדיו? </w:t>
      </w:r>
      <w:r w:rsidRPr="000F5338">
        <w:rPr>
          <w:rFonts w:ascii="Times New Roman" w:hAnsi="Times New Roman" w:hint="cs"/>
          <w:sz w:val="28"/>
          <w:szCs w:val="28"/>
          <w:rtl/>
        </w:rPr>
        <w:t>כן / לא (יש להקיף את התשובה הנכונה ולצרף את ההסכם להצעתו)</w:t>
      </w:r>
    </w:p>
    <w:p w14:paraId="693C64BE" w14:textId="13239250" w:rsid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בעל רישיון תקף מטעם משרד הכלכלה, עפ"י חוק העסקת עובדים ע"י קבלני כוח אדם, </w:t>
      </w:r>
      <w:proofErr w:type="spellStart"/>
      <w:r w:rsidRPr="000F5338">
        <w:rPr>
          <w:rFonts w:ascii="Times New Roman" w:hAnsi="Times New Roman" w:hint="cs"/>
          <w:b/>
          <w:bCs/>
          <w:sz w:val="28"/>
          <w:szCs w:val="28"/>
          <w:rtl/>
        </w:rPr>
        <w:t>התשנ"ו</w:t>
      </w:r>
      <w:proofErr w:type="spellEnd"/>
      <w:r w:rsidRPr="000F5338">
        <w:rPr>
          <w:rFonts w:ascii="Times New Roman" w:hAnsi="Times New Roman" w:hint="cs"/>
          <w:b/>
          <w:bCs/>
          <w:sz w:val="28"/>
          <w:szCs w:val="28"/>
          <w:rtl/>
        </w:rPr>
        <w:t xml:space="preserve"> </w:t>
      </w:r>
      <w:r w:rsidRPr="000F5338">
        <w:rPr>
          <w:rFonts w:ascii="Times New Roman" w:hAnsi="Times New Roman"/>
          <w:b/>
          <w:bCs/>
          <w:sz w:val="28"/>
          <w:szCs w:val="28"/>
          <w:rtl/>
        </w:rPr>
        <w:t>–</w:t>
      </w:r>
      <w:r w:rsidRPr="000F5338">
        <w:rPr>
          <w:rFonts w:ascii="Times New Roman" w:hAnsi="Times New Roman" w:hint="cs"/>
          <w:b/>
          <w:bCs/>
          <w:sz w:val="28"/>
          <w:szCs w:val="28"/>
          <w:rtl/>
        </w:rPr>
        <w:t xml:space="preserve"> 1996 או אישור זמני בהתאם? </w:t>
      </w:r>
      <w:r w:rsidRPr="000F5338">
        <w:rPr>
          <w:rFonts w:ascii="Times New Roman" w:hAnsi="Times New Roman" w:hint="cs"/>
          <w:sz w:val="28"/>
          <w:szCs w:val="28"/>
          <w:rtl/>
        </w:rPr>
        <w:t>כן / לא (יש להקיף את התשובה הנכונה ולצרף את הרישיון להצעתו)</w:t>
      </w:r>
    </w:p>
    <w:p w14:paraId="55BB6C27" w14:textId="77777777" w:rsidR="007A7BB3" w:rsidRPr="000F5338" w:rsidRDefault="007A7BB3" w:rsidP="007A7BB3">
      <w:pPr>
        <w:bidi/>
        <w:spacing w:line="360" w:lineRule="auto"/>
        <w:ind w:left="1417"/>
        <w:jc w:val="both"/>
        <w:rPr>
          <w:rFonts w:ascii="Times New Roman" w:hAnsi="Times New Roman"/>
          <w:b/>
          <w:bCs/>
          <w:sz w:val="28"/>
          <w:szCs w:val="28"/>
          <w:rtl/>
        </w:rPr>
      </w:pPr>
    </w:p>
    <w:p w14:paraId="7330A67A" w14:textId="6738F69B" w:rsidR="008863EE" w:rsidRDefault="008863EE" w:rsidP="007A7BB3">
      <w:pPr>
        <w:numPr>
          <w:ilvl w:val="1"/>
          <w:numId w:val="7"/>
        </w:numPr>
        <w:tabs>
          <w:tab w:val="left" w:pos="850"/>
        </w:tabs>
        <w:bidi/>
        <w:spacing w:line="360" w:lineRule="auto"/>
        <w:ind w:left="1449" w:right="0"/>
        <w:jc w:val="both"/>
        <w:rPr>
          <w:rFonts w:ascii="Times New Roman" w:hAnsi="Times New Roman"/>
          <w:b/>
          <w:bCs/>
          <w:u w:val="single"/>
        </w:rPr>
      </w:pPr>
      <w:r>
        <w:rPr>
          <w:rFonts w:ascii="Times New Roman" w:hAnsi="Times New Roman" w:hint="cs"/>
          <w:b/>
          <w:bCs/>
          <w:u w:val="single"/>
          <w:rtl/>
        </w:rPr>
        <w:t>הגשת הצעה ליותר ממחוז אחד:</w:t>
      </w:r>
    </w:p>
    <w:p w14:paraId="7A69B16C" w14:textId="77777777" w:rsidR="007A7BB3" w:rsidRDefault="007A7BB3" w:rsidP="007A7BB3">
      <w:pPr>
        <w:bidi/>
        <w:spacing w:line="360" w:lineRule="auto"/>
        <w:ind w:left="1417"/>
        <w:jc w:val="both"/>
        <w:rPr>
          <w:rFonts w:ascii="Times New Roman" w:hAnsi="Times New Roman"/>
          <w:b/>
          <w:bCs/>
          <w:sz w:val="28"/>
          <w:szCs w:val="28"/>
          <w:rtl/>
        </w:rPr>
      </w:pPr>
    </w:p>
    <w:p w14:paraId="4C369CB9" w14:textId="1230EFBC" w:rsidR="008863EE" w:rsidRDefault="008863EE" w:rsidP="007A7BB3">
      <w:pPr>
        <w:bidi/>
        <w:spacing w:line="360" w:lineRule="auto"/>
        <w:ind w:left="1417"/>
        <w:jc w:val="both"/>
        <w:rPr>
          <w:rFonts w:ascii="Times New Roman" w:hAnsi="Times New Roman"/>
          <w:b/>
          <w:bCs/>
          <w:sz w:val="28"/>
          <w:szCs w:val="28"/>
          <w:rtl/>
        </w:rPr>
      </w:pPr>
      <w:r w:rsidRPr="008863EE">
        <w:rPr>
          <w:rFonts w:ascii="Times New Roman" w:hAnsi="Times New Roman" w:hint="cs"/>
          <w:b/>
          <w:bCs/>
          <w:sz w:val="28"/>
          <w:szCs w:val="28"/>
          <w:rtl/>
        </w:rPr>
        <w:t xml:space="preserve">אני מגיש הצעתי במכרז זה למחוזות הבאים </w:t>
      </w:r>
      <w:r w:rsidRPr="008863EE">
        <w:rPr>
          <w:rFonts w:ascii="Times New Roman" w:hAnsi="Times New Roman" w:hint="cs"/>
          <w:sz w:val="28"/>
          <w:szCs w:val="28"/>
          <w:rtl/>
        </w:rPr>
        <w:t>(יש להקיף את כל המחוזות עבורם מוגשת הצעה</w:t>
      </w:r>
      <w:r>
        <w:rPr>
          <w:rFonts w:ascii="Times New Roman" w:hAnsi="Times New Roman" w:hint="cs"/>
          <w:sz w:val="28"/>
          <w:szCs w:val="28"/>
          <w:rtl/>
        </w:rPr>
        <w:t xml:space="preserve"> ולדרג את המחוזות בהתאם למנגנון המפורט בסעיף 2.1.5 למכרז</w:t>
      </w:r>
      <w:r w:rsidR="007A7BB3">
        <w:rPr>
          <w:rFonts w:ascii="Times New Roman" w:hAnsi="Times New Roman" w:hint="cs"/>
          <w:sz w:val="28"/>
          <w:szCs w:val="28"/>
          <w:rtl/>
        </w:rPr>
        <w:t>, המחוז המועדף ביותר יסומן 1, המחוז השני בעדיפות יסומן 2 ואילך</w:t>
      </w:r>
      <w:r w:rsidRPr="008863EE">
        <w:rPr>
          <w:rFonts w:ascii="Times New Roman" w:hAnsi="Times New Roman" w:hint="cs"/>
          <w:sz w:val="28"/>
          <w:szCs w:val="28"/>
          <w:rtl/>
        </w:rPr>
        <w:t>)</w:t>
      </w:r>
      <w:r>
        <w:rPr>
          <w:rFonts w:ascii="Times New Roman" w:hAnsi="Times New Roman" w:hint="cs"/>
          <w:b/>
          <w:bCs/>
          <w:sz w:val="28"/>
          <w:szCs w:val="28"/>
          <w:rtl/>
        </w:rPr>
        <w:t>:</w:t>
      </w:r>
    </w:p>
    <w:tbl>
      <w:tblPr>
        <w:tblStyle w:val="af3"/>
        <w:bidiVisual/>
        <w:tblW w:w="8784" w:type="dxa"/>
        <w:tblInd w:w="796" w:type="dxa"/>
        <w:tblLook w:val="04A0" w:firstRow="1" w:lastRow="0" w:firstColumn="1" w:lastColumn="0" w:noHBand="0" w:noVBand="1"/>
      </w:tblPr>
      <w:tblGrid>
        <w:gridCol w:w="1710"/>
        <w:gridCol w:w="1179"/>
        <w:gridCol w:w="1179"/>
        <w:gridCol w:w="1179"/>
        <w:gridCol w:w="1179"/>
        <w:gridCol w:w="1179"/>
        <w:gridCol w:w="1179"/>
      </w:tblGrid>
      <w:tr w:rsidR="008863EE" w14:paraId="19D33E27" w14:textId="77777777" w:rsidTr="008863EE">
        <w:tc>
          <w:tcPr>
            <w:tcW w:w="1710" w:type="dxa"/>
          </w:tcPr>
          <w:p w14:paraId="405552C4" w14:textId="583F4CF7"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מחוז</w:t>
            </w:r>
          </w:p>
        </w:tc>
        <w:tc>
          <w:tcPr>
            <w:tcW w:w="1179" w:type="dxa"/>
            <w:vAlign w:val="center"/>
          </w:tcPr>
          <w:p w14:paraId="313F6DFA" w14:textId="3BBB86B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חיפה</w:t>
            </w:r>
          </w:p>
        </w:tc>
        <w:tc>
          <w:tcPr>
            <w:tcW w:w="1179" w:type="dxa"/>
            <w:vAlign w:val="center"/>
          </w:tcPr>
          <w:p w14:paraId="24550631" w14:textId="00BD663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צפון</w:t>
            </w:r>
          </w:p>
        </w:tc>
        <w:tc>
          <w:tcPr>
            <w:tcW w:w="1179" w:type="dxa"/>
            <w:vAlign w:val="center"/>
          </w:tcPr>
          <w:p w14:paraId="6CDB493C" w14:textId="42AFBAA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תל אביב</w:t>
            </w:r>
          </w:p>
        </w:tc>
        <w:tc>
          <w:tcPr>
            <w:tcW w:w="1179" w:type="dxa"/>
            <w:vAlign w:val="center"/>
          </w:tcPr>
          <w:p w14:paraId="33956EEB" w14:textId="5859B416"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מרכז</w:t>
            </w:r>
          </w:p>
        </w:tc>
        <w:tc>
          <w:tcPr>
            <w:tcW w:w="1179" w:type="dxa"/>
            <w:vAlign w:val="center"/>
          </w:tcPr>
          <w:p w14:paraId="06CD0B69" w14:textId="4361396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ירושלים</w:t>
            </w:r>
          </w:p>
        </w:tc>
        <w:tc>
          <w:tcPr>
            <w:tcW w:w="1179" w:type="dxa"/>
            <w:vAlign w:val="center"/>
          </w:tcPr>
          <w:p w14:paraId="033B6D0D" w14:textId="46C2D8C2"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דרום</w:t>
            </w:r>
          </w:p>
        </w:tc>
      </w:tr>
      <w:tr w:rsidR="008863EE" w14:paraId="250BE0F2" w14:textId="77777777" w:rsidTr="008863EE">
        <w:tc>
          <w:tcPr>
            <w:tcW w:w="1710" w:type="dxa"/>
          </w:tcPr>
          <w:p w14:paraId="58041B03" w14:textId="4399AE68"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מוגשת הצעה?</w:t>
            </w:r>
          </w:p>
        </w:tc>
        <w:tc>
          <w:tcPr>
            <w:tcW w:w="1179" w:type="dxa"/>
            <w:vAlign w:val="center"/>
          </w:tcPr>
          <w:p w14:paraId="43E0BD98" w14:textId="796F3559" w:rsidR="008863EE" w:rsidRPr="008863EE" w:rsidRDefault="008863EE" w:rsidP="008863EE">
            <w:pPr>
              <w:bidi/>
              <w:spacing w:line="360" w:lineRule="auto"/>
              <w:jc w:val="center"/>
              <w:rPr>
                <w:rFonts w:ascii="Times New Roman" w:hAnsi="Times New Roman"/>
                <w:sz w:val="28"/>
                <w:szCs w:val="28"/>
                <w:rtl/>
              </w:rPr>
            </w:pPr>
            <w:r w:rsidRPr="008863EE">
              <w:rPr>
                <w:rFonts w:ascii="Times New Roman" w:hAnsi="Times New Roman" w:hint="cs"/>
                <w:sz w:val="28"/>
                <w:szCs w:val="28"/>
                <w:rtl/>
              </w:rPr>
              <w:t>כן / לא</w:t>
            </w:r>
          </w:p>
        </w:tc>
        <w:tc>
          <w:tcPr>
            <w:tcW w:w="1179" w:type="dxa"/>
            <w:vAlign w:val="center"/>
          </w:tcPr>
          <w:p w14:paraId="308D1F74" w14:textId="3A5E892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30FC650E" w14:textId="57C04D59"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5DBDA19A" w14:textId="0764214F"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4EED70C7" w14:textId="275E7C3D"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060C6859" w14:textId="6ED0EDE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r>
      <w:tr w:rsidR="008863EE" w14:paraId="474E4F82" w14:textId="77777777" w:rsidTr="008863EE">
        <w:tc>
          <w:tcPr>
            <w:tcW w:w="1710" w:type="dxa"/>
          </w:tcPr>
          <w:p w14:paraId="02AB7CF7" w14:textId="0AF93C5A"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עדיפות</w:t>
            </w:r>
          </w:p>
        </w:tc>
        <w:tc>
          <w:tcPr>
            <w:tcW w:w="1179" w:type="dxa"/>
            <w:vAlign w:val="center"/>
          </w:tcPr>
          <w:p w14:paraId="07E5C1A3"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4423CA6"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1D59C7"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D09FBB4"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2309E070"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F3FD6E" w14:textId="77777777" w:rsidR="008863EE" w:rsidRPr="008863EE" w:rsidRDefault="008863EE" w:rsidP="008863EE">
            <w:pPr>
              <w:bidi/>
              <w:spacing w:line="360" w:lineRule="auto"/>
              <w:jc w:val="center"/>
              <w:rPr>
                <w:rFonts w:ascii="Times New Roman" w:hAnsi="Times New Roman"/>
                <w:sz w:val="28"/>
                <w:szCs w:val="28"/>
                <w:rtl/>
              </w:rPr>
            </w:pPr>
          </w:p>
        </w:tc>
      </w:tr>
    </w:tbl>
    <w:p w14:paraId="423506EB" w14:textId="77777777" w:rsidR="007A7BB3" w:rsidRDefault="007A7BB3" w:rsidP="007A7BB3">
      <w:pPr>
        <w:bidi/>
        <w:spacing w:line="360" w:lineRule="auto"/>
        <w:ind w:left="708"/>
        <w:rPr>
          <w:rFonts w:ascii="Times New Roman" w:hAnsi="Times New Roman"/>
          <w:rtl/>
        </w:rPr>
      </w:pPr>
    </w:p>
    <w:p w14:paraId="46BDCBF6" w14:textId="77777777" w:rsidR="008863EE" w:rsidRPr="008863EE" w:rsidRDefault="008863EE" w:rsidP="008863EE">
      <w:pPr>
        <w:bidi/>
        <w:spacing w:line="360" w:lineRule="auto"/>
        <w:ind w:left="1417"/>
        <w:jc w:val="both"/>
        <w:rPr>
          <w:rFonts w:ascii="Times New Roman" w:hAnsi="Times New Roman"/>
          <w:b/>
          <w:bCs/>
          <w:sz w:val="28"/>
          <w:szCs w:val="28"/>
        </w:rPr>
      </w:pPr>
    </w:p>
    <w:p w14:paraId="7A94A64D" w14:textId="77777777" w:rsidR="007A7BB3" w:rsidRPr="007A7BB3" w:rsidRDefault="007A7BB3">
      <w:pPr>
        <w:overflowPunct/>
        <w:autoSpaceDE/>
        <w:autoSpaceDN/>
        <w:adjustRightInd/>
        <w:textAlignment w:val="auto"/>
        <w:rPr>
          <w:rFonts w:ascii="Times New Roman" w:hAnsi="Times New Roman"/>
          <w:b/>
          <w:bCs/>
          <w:rtl/>
        </w:rPr>
      </w:pPr>
      <w:r w:rsidRPr="007A7BB3">
        <w:rPr>
          <w:rFonts w:ascii="Times New Roman" w:hAnsi="Times New Roman"/>
          <w:b/>
          <w:bCs/>
          <w:rtl/>
        </w:rPr>
        <w:br w:type="page"/>
      </w:r>
    </w:p>
    <w:p w14:paraId="3EE30482" w14:textId="6CE6147B" w:rsidR="00533B0C" w:rsidRDefault="00142879" w:rsidP="008863EE">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lastRenderedPageBreak/>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767BBB">
        <w:rPr>
          <w:rFonts w:ascii="Times New Roman" w:hAnsi="Times New Roman" w:hint="cs"/>
          <w:b/>
          <w:bCs/>
          <w:u w:val="single"/>
          <w:rtl/>
        </w:rPr>
        <w:t>7</w:t>
      </w:r>
      <w:r w:rsidR="000E43B2">
        <w:rPr>
          <w:rFonts w:ascii="Times New Roman" w:hAnsi="Times New Roman" w:hint="cs"/>
          <w:b/>
          <w:bCs/>
          <w:u w:val="single"/>
          <w:rtl/>
        </w:rPr>
        <w:t>.</w:t>
      </w:r>
      <w:r w:rsidR="00F37391">
        <w:rPr>
          <w:rFonts w:ascii="Times New Roman" w:hAnsi="Times New Roman" w:hint="cs"/>
          <w:b/>
          <w:bCs/>
          <w:u w:val="single"/>
          <w:rtl/>
        </w:rPr>
        <w:t>5</w:t>
      </w:r>
      <w:r w:rsidR="00767BBB">
        <w:rPr>
          <w:rFonts w:ascii="Times New Roman" w:hAnsi="Times New Roman" w:hint="cs"/>
          <w:b/>
          <w:bCs/>
          <w:u w:val="single"/>
          <w:rtl/>
        </w:rPr>
        <w:t>.</w:t>
      </w:r>
      <w:r w:rsidR="005C1A0D">
        <w:rPr>
          <w:rFonts w:ascii="Times New Roman" w:hAnsi="Times New Roman" w:hint="cs"/>
          <w:b/>
          <w:bCs/>
          <w:u w:val="single"/>
          <w:rtl/>
        </w:rPr>
        <w:t>7</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18D18CCE" w14:textId="77777777" w:rsidR="007A7BB3" w:rsidRDefault="007A7BB3" w:rsidP="007A7BB3">
      <w:pPr>
        <w:pStyle w:val="af8"/>
        <w:bidi/>
        <w:spacing w:line="360" w:lineRule="auto"/>
        <w:ind w:left="709"/>
        <w:rPr>
          <w:rFonts w:ascii="Times New Roman" w:hAnsi="Times New Roman"/>
          <w:rtl/>
        </w:rPr>
      </w:pPr>
    </w:p>
    <w:p w14:paraId="509541ED" w14:textId="30892808" w:rsidR="007A7BB3" w:rsidRDefault="007A7BB3" w:rsidP="007A7BB3">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2C6ECB2F" w14:textId="14C706C6" w:rsidR="007A7BB3" w:rsidRPr="007A7BB3" w:rsidRDefault="00682E2E" w:rsidP="007A7BB3">
      <w:pPr>
        <w:pStyle w:val="af8"/>
        <w:bidi/>
        <w:spacing w:line="360" w:lineRule="auto"/>
        <w:ind w:left="709"/>
        <w:rPr>
          <w:rFonts w:ascii="Times New Roman" w:hAnsi="Times New Roman"/>
          <w:rtl/>
        </w:rPr>
      </w:pPr>
      <w:r>
        <w:rPr>
          <w:rFonts w:ascii="Times New Roman" w:hAnsi="Times New Roman"/>
          <w:rtl/>
        </w:rPr>
        <w:tab/>
      </w:r>
    </w:p>
    <w:p w14:paraId="090F1085" w14:textId="77777777" w:rsidR="007A7BB3" w:rsidRPr="007A7BB3" w:rsidRDefault="007A7BB3" w:rsidP="007A7BB3">
      <w:pPr>
        <w:pStyle w:val="af8"/>
        <w:bidi/>
        <w:spacing w:line="360" w:lineRule="auto"/>
        <w:ind w:left="709"/>
        <w:rPr>
          <w:rFonts w:ascii="Times New Roman" w:hAnsi="Times New Roman"/>
          <w:b/>
          <w:bCs/>
          <w:rtl/>
        </w:rPr>
      </w:pPr>
      <w:r w:rsidRPr="007A7BB3">
        <w:rPr>
          <w:rFonts w:ascii="Times New Roman" w:hAnsi="Times New Roman" w:hint="cs"/>
          <w:b/>
          <w:bCs/>
          <w:rtl/>
        </w:rPr>
        <w:t xml:space="preserve">על המציע לציין גם בנספח ב'14 כל עבודה שביצע בעבר או מבצע כיום במשרד החינוך. </w:t>
      </w:r>
    </w:p>
    <w:tbl>
      <w:tblPr>
        <w:bidiVisual/>
        <w:tblW w:w="10655" w:type="dxa"/>
        <w:tblInd w:w="-3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705"/>
        <w:gridCol w:w="491"/>
        <w:gridCol w:w="1640"/>
        <w:gridCol w:w="557"/>
        <w:gridCol w:w="1574"/>
        <w:gridCol w:w="623"/>
        <w:gridCol w:w="1508"/>
        <w:gridCol w:w="689"/>
        <w:gridCol w:w="1442"/>
      </w:tblGrid>
      <w:tr w:rsidR="005B4F47" w14:paraId="42E11557" w14:textId="77777777" w:rsidTr="007A7BB3">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8"/>
            <w:tcBorders>
              <w:top w:val="single" w:sz="18" w:space="0" w:color="auto"/>
              <w:left w:val="single" w:sz="6" w:space="0" w:color="auto"/>
              <w:bottom w:val="single" w:sz="6" w:space="0" w:color="auto"/>
              <w:right w:val="single" w:sz="6" w:space="0" w:color="auto"/>
            </w:tcBorders>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7A7BB3">
        <w:trPr>
          <w:cantSplit/>
          <w:trHeight w:val="55"/>
        </w:trPr>
        <w:tc>
          <w:tcPr>
            <w:tcW w:w="426" w:type="dxa"/>
            <w:tcBorders>
              <w:top w:val="nil"/>
              <w:left w:val="single" w:sz="18" w:space="0" w:color="auto"/>
              <w:right w:val="single" w:sz="6" w:space="0" w:color="auto"/>
            </w:tcBorders>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2"/>
            <w:tcBorders>
              <w:top w:val="single" w:sz="6" w:space="0" w:color="auto"/>
              <w:left w:val="single" w:sz="6" w:space="0" w:color="auto"/>
              <w:right w:val="single" w:sz="6" w:space="0" w:color="auto"/>
            </w:tcBorders>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7A7BB3">
        <w:trPr>
          <w:trHeight w:val="465"/>
        </w:trPr>
        <w:tc>
          <w:tcPr>
            <w:tcW w:w="426" w:type="dxa"/>
            <w:tcBorders>
              <w:top w:val="single" w:sz="18" w:space="0" w:color="auto"/>
              <w:left w:val="single" w:sz="18" w:space="0" w:color="auto"/>
              <w:bottom w:val="single" w:sz="18" w:space="0" w:color="auto"/>
              <w:right w:val="single" w:sz="4" w:space="0" w:color="auto"/>
            </w:tcBorders>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334542FE"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327D608"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2A4A9686"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A7D4D34" w14:textId="77777777" w:rsidR="005B4F47" w:rsidRDefault="005B4F47" w:rsidP="00F527B6">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7A7BB3">
        <w:trPr>
          <w:trHeight w:val="1134"/>
        </w:trPr>
        <w:tc>
          <w:tcPr>
            <w:tcW w:w="10655" w:type="dxa"/>
            <w:gridSpan w:val="10"/>
            <w:tcBorders>
              <w:top w:val="single" w:sz="18" w:space="0" w:color="auto"/>
              <w:left w:val="single" w:sz="18" w:space="0" w:color="auto"/>
              <w:bottom w:val="single" w:sz="18" w:space="0" w:color="auto"/>
              <w:right w:val="single" w:sz="18" w:space="0" w:color="auto"/>
            </w:tcBorders>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1BD6AC2A" w14:textId="77777777" w:rsidR="009F4D30" w:rsidRDefault="009F4D30" w:rsidP="009F4D30">
            <w:pPr>
              <w:bidi/>
              <w:spacing w:line="300" w:lineRule="exact"/>
              <w:jc w:val="both"/>
              <w:rPr>
                <w:rFonts w:ascii="Times New Roman" w:hAnsi="Times New Roman"/>
                <w:b/>
                <w:bCs/>
                <w:rtl/>
              </w:rPr>
            </w:pPr>
          </w:p>
          <w:p w14:paraId="65BCEC78" w14:textId="77777777" w:rsidR="00B25E79" w:rsidRDefault="00B25E79" w:rsidP="00B25E79">
            <w:pPr>
              <w:bidi/>
              <w:spacing w:line="300" w:lineRule="exact"/>
              <w:jc w:val="both"/>
              <w:rPr>
                <w:rFonts w:ascii="Times New Roman" w:hAnsi="Times New Roman"/>
                <w:b/>
                <w:bCs/>
                <w:rtl/>
              </w:rPr>
            </w:pPr>
          </w:p>
          <w:p w14:paraId="7A0FAF04" w14:textId="77777777" w:rsidR="007A7BB3" w:rsidRDefault="007A7BB3" w:rsidP="007A7BB3">
            <w:pPr>
              <w:bidi/>
              <w:spacing w:line="300" w:lineRule="exact"/>
              <w:jc w:val="both"/>
              <w:rPr>
                <w:rFonts w:ascii="Times New Roman" w:hAnsi="Times New Roman"/>
                <w:b/>
                <w:bCs/>
                <w:rtl/>
              </w:rPr>
            </w:pPr>
          </w:p>
          <w:p w14:paraId="6FA356F3" w14:textId="77777777" w:rsidR="007A7BB3" w:rsidRDefault="007A7BB3" w:rsidP="007A7BB3">
            <w:pPr>
              <w:bidi/>
              <w:spacing w:line="300" w:lineRule="exact"/>
              <w:jc w:val="both"/>
              <w:rPr>
                <w:rFonts w:ascii="Times New Roman" w:hAnsi="Times New Roman"/>
                <w:b/>
                <w:bCs/>
                <w:rtl/>
              </w:rPr>
            </w:pPr>
          </w:p>
          <w:p w14:paraId="38D070EA" w14:textId="77777777" w:rsidR="007A7BB3" w:rsidRDefault="007A7BB3" w:rsidP="007A7BB3">
            <w:pPr>
              <w:bidi/>
              <w:spacing w:line="300" w:lineRule="exact"/>
              <w:jc w:val="both"/>
              <w:rPr>
                <w:rFonts w:ascii="Times New Roman" w:hAnsi="Times New Roman"/>
                <w:b/>
                <w:bCs/>
                <w:rtl/>
              </w:rPr>
            </w:pPr>
          </w:p>
          <w:p w14:paraId="22D5149B" w14:textId="77777777" w:rsidR="007A7BB3" w:rsidRDefault="007A7BB3" w:rsidP="007A7BB3">
            <w:pPr>
              <w:bidi/>
              <w:spacing w:line="300" w:lineRule="exact"/>
              <w:jc w:val="both"/>
              <w:rPr>
                <w:rFonts w:ascii="Times New Roman" w:hAnsi="Times New Roman"/>
                <w:b/>
                <w:bCs/>
                <w:rtl/>
              </w:rPr>
            </w:pPr>
          </w:p>
          <w:p w14:paraId="6505F4B1" w14:textId="77777777" w:rsidR="007A7BB3" w:rsidRDefault="007A7BB3" w:rsidP="007A7BB3">
            <w:pPr>
              <w:bidi/>
              <w:spacing w:line="300" w:lineRule="exact"/>
              <w:jc w:val="both"/>
              <w:rPr>
                <w:rFonts w:ascii="Times New Roman" w:hAnsi="Times New Roman"/>
                <w:b/>
                <w:bCs/>
                <w:rtl/>
              </w:rPr>
            </w:pPr>
          </w:p>
          <w:p w14:paraId="10DD49E1" w14:textId="64D6AF14" w:rsidR="007A7BB3" w:rsidRDefault="007A7BB3" w:rsidP="007A7BB3">
            <w:pPr>
              <w:bidi/>
              <w:spacing w:line="300" w:lineRule="exact"/>
              <w:jc w:val="both"/>
              <w:rPr>
                <w:rFonts w:ascii="Times New Roman" w:hAnsi="Times New Roman"/>
                <w:b/>
                <w:bCs/>
                <w:rtl/>
              </w:rPr>
            </w:pPr>
          </w:p>
        </w:tc>
      </w:tr>
      <w:tr w:rsidR="006E7847" w14:paraId="3B6F4153" w14:textId="77777777" w:rsidTr="007A7BB3">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7F7EB83F" w14:textId="7572AB37" w:rsidR="006E7847" w:rsidRPr="00B25E79" w:rsidRDefault="00767BBB" w:rsidP="009F4D30">
            <w:pPr>
              <w:bidi/>
              <w:spacing w:line="300" w:lineRule="exact"/>
              <w:jc w:val="both"/>
              <w:rPr>
                <w:b/>
                <w:bCs/>
                <w:rtl/>
              </w:rPr>
            </w:pPr>
            <w:r>
              <w:rPr>
                <w:rFonts w:hint="cs"/>
                <w:b/>
                <w:bCs/>
                <w:rtl/>
              </w:rPr>
              <w:t>ניסיון בהשמת עובדים</w:t>
            </w:r>
            <w:r w:rsidR="009F4D30" w:rsidRPr="009F4D30">
              <w:rPr>
                <w:rFonts w:ascii="David" w:hAnsi="David"/>
                <w:sz w:val="28"/>
                <w:szCs w:val="24"/>
                <w:rtl/>
                <w:lang w:eastAsia="x-none"/>
              </w:rPr>
              <w:t xml:space="preserve"> </w:t>
            </w:r>
            <w:r w:rsidR="009F4D30" w:rsidRPr="009F4D30">
              <w:rPr>
                <w:b/>
                <w:bCs/>
                <w:rtl/>
              </w:rPr>
              <w:t xml:space="preserve">בלפחות 2 ימים מרוכזים בשבוע במשך </w:t>
            </w:r>
            <w:r w:rsidR="009F4D30" w:rsidRPr="009F4D30">
              <w:rPr>
                <w:rFonts w:hint="cs"/>
                <w:b/>
                <w:bCs/>
                <w:rtl/>
              </w:rPr>
              <w:t>תקופה של 4</w:t>
            </w:r>
            <w:r w:rsidR="009F4D30" w:rsidRPr="009F4D30">
              <w:rPr>
                <w:b/>
                <w:bCs/>
                <w:rtl/>
              </w:rPr>
              <w:t xml:space="preserve"> שבועות ברצף לפחות</w:t>
            </w:r>
            <w:r w:rsidR="006E7847">
              <w:rPr>
                <w:rFonts w:hint="cs"/>
                <w:b/>
                <w:bCs/>
                <w:rtl/>
              </w:rPr>
              <w:t>:</w:t>
            </w:r>
          </w:p>
        </w:tc>
      </w:tr>
      <w:tr w:rsidR="00775125" w14:paraId="171F975D" w14:textId="77777777" w:rsidTr="007A7BB3">
        <w:trPr>
          <w:trHeight w:val="397"/>
        </w:trPr>
        <w:tc>
          <w:tcPr>
            <w:tcW w:w="2131" w:type="dxa"/>
            <w:gridSpan w:val="2"/>
            <w:tcBorders>
              <w:top w:val="single" w:sz="18" w:space="0" w:color="auto"/>
              <w:left w:val="single" w:sz="18" w:space="0" w:color="auto"/>
              <w:right w:val="single" w:sz="18" w:space="0" w:color="auto"/>
            </w:tcBorders>
          </w:tcPr>
          <w:p w14:paraId="4D5A4FE0" w14:textId="4A0EBAD7"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2021 </w:t>
            </w:r>
            <w:r w:rsidRPr="007A7BB3">
              <w:rPr>
                <w:sz w:val="20"/>
                <w:szCs w:val="20"/>
                <w:rtl/>
              </w:rPr>
              <w:t>–</w:t>
            </w:r>
            <w:r w:rsidRPr="007A7BB3">
              <w:rPr>
                <w:rFonts w:hint="cs"/>
                <w:sz w:val="20"/>
                <w:szCs w:val="20"/>
                <w:rtl/>
              </w:rPr>
              <w:t xml:space="preserve"> פברואר 2022</w:t>
            </w:r>
          </w:p>
        </w:tc>
        <w:tc>
          <w:tcPr>
            <w:tcW w:w="2131" w:type="dxa"/>
            <w:gridSpan w:val="2"/>
            <w:tcBorders>
              <w:top w:val="single" w:sz="18" w:space="0" w:color="auto"/>
              <w:left w:val="single" w:sz="18" w:space="0" w:color="auto"/>
              <w:right w:val="single" w:sz="18" w:space="0" w:color="auto"/>
            </w:tcBorders>
          </w:tcPr>
          <w:p w14:paraId="1CB71659" w14:textId="20DDBD0A"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2022 </w:t>
            </w:r>
            <w:r w:rsidRPr="007A7BB3">
              <w:rPr>
                <w:sz w:val="20"/>
                <w:szCs w:val="20"/>
                <w:rtl/>
              </w:rPr>
              <w:t>–</w:t>
            </w:r>
            <w:r w:rsidRPr="007A7BB3">
              <w:rPr>
                <w:rFonts w:hint="cs"/>
                <w:sz w:val="20"/>
                <w:szCs w:val="20"/>
                <w:rtl/>
              </w:rPr>
              <w:t xml:space="preserve"> פברואר 2023</w:t>
            </w:r>
          </w:p>
        </w:tc>
        <w:tc>
          <w:tcPr>
            <w:tcW w:w="2131" w:type="dxa"/>
            <w:gridSpan w:val="2"/>
            <w:tcBorders>
              <w:top w:val="single" w:sz="18" w:space="0" w:color="auto"/>
              <w:left w:val="single" w:sz="18" w:space="0" w:color="auto"/>
              <w:right w:val="single" w:sz="18" w:space="0" w:color="auto"/>
            </w:tcBorders>
          </w:tcPr>
          <w:p w14:paraId="36E1233B" w14:textId="29152449"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2023 </w:t>
            </w:r>
            <w:r w:rsidRPr="007A7BB3">
              <w:rPr>
                <w:sz w:val="20"/>
                <w:szCs w:val="20"/>
                <w:rtl/>
              </w:rPr>
              <w:t>–</w:t>
            </w:r>
            <w:r w:rsidRPr="007A7BB3">
              <w:rPr>
                <w:rFonts w:hint="cs"/>
                <w:sz w:val="20"/>
                <w:szCs w:val="20"/>
                <w:rtl/>
              </w:rPr>
              <w:t xml:space="preserve"> פברואר 2024</w:t>
            </w:r>
          </w:p>
        </w:tc>
        <w:tc>
          <w:tcPr>
            <w:tcW w:w="2131" w:type="dxa"/>
            <w:gridSpan w:val="2"/>
            <w:tcBorders>
              <w:top w:val="single" w:sz="18" w:space="0" w:color="auto"/>
              <w:left w:val="single" w:sz="18" w:space="0" w:color="auto"/>
              <w:right w:val="single" w:sz="18" w:space="0" w:color="auto"/>
            </w:tcBorders>
          </w:tcPr>
          <w:p w14:paraId="76117289" w14:textId="7AC35A15"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2024 </w:t>
            </w:r>
            <w:r w:rsidRPr="007A7BB3">
              <w:rPr>
                <w:sz w:val="20"/>
                <w:szCs w:val="20"/>
                <w:rtl/>
              </w:rPr>
              <w:t>–</w:t>
            </w:r>
            <w:r w:rsidRPr="007A7BB3">
              <w:rPr>
                <w:rFonts w:hint="cs"/>
                <w:sz w:val="20"/>
                <w:szCs w:val="20"/>
                <w:rtl/>
              </w:rPr>
              <w:t xml:space="preserve"> פברואר 2025</w:t>
            </w:r>
          </w:p>
        </w:tc>
        <w:tc>
          <w:tcPr>
            <w:tcW w:w="2131" w:type="dxa"/>
            <w:gridSpan w:val="2"/>
            <w:tcBorders>
              <w:top w:val="single" w:sz="18" w:space="0" w:color="auto"/>
              <w:left w:val="single" w:sz="18" w:space="0" w:color="auto"/>
              <w:right w:val="single" w:sz="18" w:space="0" w:color="auto"/>
            </w:tcBorders>
          </w:tcPr>
          <w:p w14:paraId="39B95C88" w14:textId="3F5C2B15" w:rsidR="00775125" w:rsidRPr="007A7BB3" w:rsidRDefault="00775125" w:rsidP="00775125">
            <w:pPr>
              <w:bidi/>
              <w:spacing w:line="300" w:lineRule="exact"/>
              <w:jc w:val="both"/>
              <w:rPr>
                <w:sz w:val="20"/>
                <w:szCs w:val="20"/>
                <w:rtl/>
              </w:rPr>
            </w:pPr>
            <w:r w:rsidRPr="007A7BB3">
              <w:rPr>
                <w:rFonts w:hint="cs"/>
                <w:sz w:val="20"/>
                <w:szCs w:val="20"/>
                <w:rtl/>
              </w:rPr>
              <w:t xml:space="preserve">מרץ 2025 </w:t>
            </w:r>
            <w:r w:rsidRPr="007A7BB3">
              <w:rPr>
                <w:sz w:val="20"/>
                <w:szCs w:val="20"/>
                <w:rtl/>
              </w:rPr>
              <w:t>–</w:t>
            </w:r>
            <w:r w:rsidRPr="007A7BB3">
              <w:rPr>
                <w:rFonts w:hint="cs"/>
                <w:sz w:val="20"/>
                <w:szCs w:val="20"/>
                <w:rtl/>
              </w:rPr>
              <w:t xml:space="preserve"> פברואר 2026</w:t>
            </w:r>
          </w:p>
        </w:tc>
      </w:tr>
      <w:tr w:rsidR="009F4D30" w14:paraId="442C5490"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501EAEFF" w14:textId="6032B9ED" w:rsidR="009F4D30" w:rsidRPr="00B25E79" w:rsidRDefault="009F4D30" w:rsidP="00B25E79">
            <w:pPr>
              <w:bidi/>
              <w:spacing w:line="300" w:lineRule="exact"/>
              <w:jc w:val="both"/>
              <w:rPr>
                <w:b/>
                <w:bCs/>
                <w:rtl/>
              </w:rPr>
            </w:pPr>
            <w:r>
              <w:rPr>
                <w:rFonts w:hint="cs"/>
                <w:b/>
                <w:bCs/>
                <w:rtl/>
              </w:rPr>
              <w:t>מספר עובדים:</w:t>
            </w:r>
          </w:p>
        </w:tc>
      </w:tr>
      <w:tr w:rsidR="009F4D30" w14:paraId="7239DA2B" w14:textId="77777777" w:rsidTr="007A7BB3">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7333B50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B4585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1EAD5B52"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7B95133B"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0FB25A" w14:textId="77777777" w:rsidR="009F4D30" w:rsidRPr="00B25E79" w:rsidRDefault="009F4D30" w:rsidP="00B25E79">
            <w:pPr>
              <w:bidi/>
              <w:spacing w:line="300" w:lineRule="exact"/>
              <w:jc w:val="both"/>
              <w:rPr>
                <w:b/>
                <w:bCs/>
                <w:rtl/>
              </w:rPr>
            </w:pPr>
          </w:p>
        </w:tc>
      </w:tr>
      <w:tr w:rsidR="009F4D30" w14:paraId="1F752164"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48668124" w14:textId="5BF24175" w:rsidR="009F4D30" w:rsidRPr="00B25E79" w:rsidRDefault="009F4D30" w:rsidP="00B25E79">
            <w:pPr>
              <w:bidi/>
              <w:spacing w:line="300" w:lineRule="exact"/>
              <w:jc w:val="both"/>
              <w:rPr>
                <w:b/>
                <w:bCs/>
                <w:rtl/>
              </w:rPr>
            </w:pPr>
            <w:r>
              <w:rPr>
                <w:rFonts w:hint="cs"/>
                <w:b/>
                <w:bCs/>
                <w:rtl/>
              </w:rPr>
              <w:t>מספר אתרים:</w:t>
            </w:r>
          </w:p>
        </w:tc>
      </w:tr>
      <w:tr w:rsidR="009F4D30" w14:paraId="3C0D9B89" w14:textId="77777777" w:rsidTr="007A7BB3">
        <w:trPr>
          <w:trHeight w:val="638"/>
        </w:trPr>
        <w:tc>
          <w:tcPr>
            <w:tcW w:w="2131" w:type="dxa"/>
            <w:gridSpan w:val="2"/>
            <w:tcBorders>
              <w:top w:val="single" w:sz="18" w:space="0" w:color="auto"/>
              <w:left w:val="single" w:sz="18" w:space="0" w:color="auto"/>
              <w:right w:val="single" w:sz="18" w:space="0" w:color="auto"/>
            </w:tcBorders>
          </w:tcPr>
          <w:p w14:paraId="78A49323" w14:textId="77777777" w:rsidR="009F4D30"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5CAD8FBD"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09702067"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2D97C19F"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31EBBF10" w14:textId="77777777" w:rsidR="009F4D30" w:rsidRPr="00B25E79" w:rsidRDefault="009F4D30" w:rsidP="00B25E79">
            <w:pPr>
              <w:bidi/>
              <w:spacing w:line="300" w:lineRule="exact"/>
              <w:jc w:val="both"/>
              <w:rPr>
                <w:b/>
                <w:bCs/>
                <w:rtl/>
              </w:rPr>
            </w:pPr>
          </w:p>
        </w:tc>
      </w:tr>
    </w:tbl>
    <w:p w14:paraId="727A1F85" w14:textId="0613952F" w:rsidR="005B4F47" w:rsidRDefault="005B4F47" w:rsidP="005B4F47">
      <w:pPr>
        <w:bidi/>
        <w:rPr>
          <w:rtl/>
        </w:rPr>
      </w:pPr>
    </w:p>
    <w:p w14:paraId="6FF82CDB" w14:textId="77777777" w:rsidR="007A7BB3" w:rsidRDefault="007A7BB3" w:rsidP="007A7BB3">
      <w:pPr>
        <w:bidi/>
        <w:rPr>
          <w:rtl/>
        </w:rPr>
      </w:pPr>
    </w:p>
    <w:p w14:paraId="3E478856" w14:textId="594ADBC6" w:rsidR="009A0691" w:rsidRDefault="009A0691" w:rsidP="00B25E79">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0F5338">
        <w:tc>
          <w:tcPr>
            <w:tcW w:w="2138" w:type="dxa"/>
          </w:tcPr>
          <w:p w14:paraId="47A13BE7" w14:textId="77777777" w:rsidR="007C3BC2" w:rsidRDefault="007C3BC2" w:rsidP="002C2E41">
            <w:pPr>
              <w:bidi/>
              <w:spacing w:line="360" w:lineRule="auto"/>
              <w:jc w:val="both"/>
            </w:pPr>
          </w:p>
        </w:tc>
        <w:tc>
          <w:tcPr>
            <w:tcW w:w="3958" w:type="dxa"/>
          </w:tcPr>
          <w:p w14:paraId="0F83D77A" w14:textId="77777777" w:rsidR="007C3BC2" w:rsidRDefault="007C3BC2" w:rsidP="002C2E41">
            <w:pPr>
              <w:bidi/>
              <w:jc w:val="both"/>
            </w:pPr>
          </w:p>
        </w:tc>
        <w:tc>
          <w:tcPr>
            <w:tcW w:w="3533" w:type="dxa"/>
          </w:tcPr>
          <w:p w14:paraId="4FEE0C88" w14:textId="77777777" w:rsidR="007C3BC2" w:rsidRDefault="007C3BC2" w:rsidP="002C2E41">
            <w:pPr>
              <w:bidi/>
              <w:jc w:val="both"/>
            </w:pPr>
          </w:p>
        </w:tc>
      </w:tr>
      <w:tr w:rsidR="007C3BC2" w14:paraId="417311D5" w14:textId="77777777" w:rsidTr="000F5338">
        <w:tc>
          <w:tcPr>
            <w:tcW w:w="2138" w:type="dxa"/>
            <w:shd w:val="pct5" w:color="auto" w:fill="auto"/>
          </w:tcPr>
          <w:p w14:paraId="591E6406" w14:textId="77777777" w:rsidR="007C3BC2" w:rsidRDefault="007C3BC2" w:rsidP="002C2E41">
            <w:pPr>
              <w:bidi/>
              <w:jc w:val="center"/>
            </w:pPr>
            <w:r>
              <w:rPr>
                <w:rFonts w:hint="cs"/>
                <w:rtl/>
              </w:rPr>
              <w:t>תאריך</w:t>
            </w:r>
          </w:p>
        </w:tc>
        <w:tc>
          <w:tcPr>
            <w:tcW w:w="3958" w:type="dxa"/>
            <w:shd w:val="pct5" w:color="auto" w:fill="auto"/>
          </w:tcPr>
          <w:p w14:paraId="7DF021CD"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3"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1782FD51" w:rsidR="00233B6C" w:rsidRPr="00775125"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lastRenderedPageBreak/>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 xml:space="preserve">מנהל </w:t>
      </w:r>
      <w:proofErr w:type="spellStart"/>
      <w:r w:rsidR="007511C0" w:rsidRPr="00775125">
        <w:rPr>
          <w:rFonts w:ascii="Times New Roman" w:hAnsi="Times New Roman" w:hint="cs"/>
          <w:b/>
          <w:bCs/>
          <w:sz w:val="32"/>
          <w:szCs w:val="32"/>
          <w:u w:val="single"/>
          <w:rtl/>
        </w:rPr>
        <w:t>הפרוייקט</w:t>
      </w:r>
      <w:proofErr w:type="spellEnd"/>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9F4D30">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25</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1</w:t>
      </w:r>
      <w:r w:rsidR="00233B6C" w:rsidRPr="00775125">
        <w:rPr>
          <w:rFonts w:ascii="Times New Roman" w:hAnsi="Times New Roman"/>
          <w:b/>
          <w:bCs/>
          <w:sz w:val="32"/>
          <w:szCs w:val="32"/>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tbl>
      <w:tblPr>
        <w:bidiVisual/>
        <w:tblW w:w="9078"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C97F51">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r w:rsidR="00233B6C" w14:paraId="7B78BBF0" w14:textId="77777777" w:rsidTr="00184B57">
        <w:tc>
          <w:tcPr>
            <w:tcW w:w="7332" w:type="dxa"/>
          </w:tcPr>
          <w:p w14:paraId="4AE1FCDE" w14:textId="77777777" w:rsidR="00233B6C" w:rsidRDefault="00233B6C" w:rsidP="00184B57">
            <w:pPr>
              <w:bidi/>
              <w:spacing w:before="60" w:after="60"/>
              <w:jc w:val="both"/>
              <w:rPr>
                <w:rFonts w:ascii="Times New Roman" w:hAnsi="Times New Roman"/>
                <w:rtl/>
              </w:rPr>
            </w:pPr>
          </w:p>
        </w:tc>
        <w:tc>
          <w:tcPr>
            <w:tcW w:w="1702" w:type="dxa"/>
          </w:tcPr>
          <w:p w14:paraId="5AAEB593"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1064"/>
        <w:gridCol w:w="1065"/>
        <w:gridCol w:w="1065"/>
        <w:gridCol w:w="1065"/>
        <w:gridCol w:w="1066"/>
        <w:gridCol w:w="782"/>
        <w:gridCol w:w="283"/>
        <w:gridCol w:w="1066"/>
      </w:tblGrid>
      <w:tr w:rsidR="00C97F51" w14:paraId="4BA3A584" w14:textId="77777777" w:rsidTr="0092618E">
        <w:tc>
          <w:tcPr>
            <w:tcW w:w="7460" w:type="dxa"/>
            <w:gridSpan w:val="7"/>
            <w:tcBorders>
              <w:top w:val="nil"/>
              <w:left w:val="nil"/>
              <w:bottom w:val="nil"/>
            </w:tcBorders>
            <w:vAlign w:val="center"/>
          </w:tcPr>
          <w:p w14:paraId="0D3FBF43" w14:textId="7E7BE1D6" w:rsidR="00C97F51" w:rsidRDefault="00C97F51"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1349" w:type="dxa"/>
            <w:gridSpan w:val="2"/>
            <w:tcBorders>
              <w:bottom w:val="single" w:sz="4" w:space="0" w:color="auto"/>
            </w:tcBorders>
            <w:vAlign w:val="center"/>
          </w:tcPr>
          <w:p w14:paraId="7D9EAEC5" w14:textId="65DA92D4" w:rsidR="00C97F51" w:rsidRDefault="00C97F51" w:rsidP="00184B57">
            <w:pPr>
              <w:bidi/>
              <w:spacing w:before="100" w:after="100"/>
              <w:rPr>
                <w:rFonts w:ascii="Times New Roman" w:hAnsi="Times New Roman"/>
                <w:rtl/>
              </w:rPr>
            </w:pPr>
          </w:p>
        </w:tc>
      </w:tr>
      <w:tr w:rsidR="00C97F51" w14:paraId="5A43C5A2" w14:textId="77777777" w:rsidTr="0092618E">
        <w:tc>
          <w:tcPr>
            <w:tcW w:w="7460" w:type="dxa"/>
            <w:gridSpan w:val="7"/>
            <w:tcBorders>
              <w:top w:val="nil"/>
              <w:left w:val="nil"/>
              <w:bottom w:val="nil"/>
            </w:tcBorders>
            <w:vAlign w:val="center"/>
          </w:tcPr>
          <w:p w14:paraId="4B1C7D22" w14:textId="7439D82D" w:rsidR="00C97F51" w:rsidRDefault="00C97F51" w:rsidP="00B25E79">
            <w:pPr>
              <w:bidi/>
              <w:spacing w:before="100" w:after="100"/>
              <w:rPr>
                <w:rFonts w:ascii="Times New Roman" w:hAnsi="Times New Roman"/>
                <w:rtl/>
              </w:rPr>
            </w:pPr>
            <w:r>
              <w:rPr>
                <w:rFonts w:ascii="David" w:hAnsi="David" w:hint="cs"/>
                <w:sz w:val="28"/>
                <w:rtl/>
                <w:lang w:eastAsia="x-none"/>
              </w:rPr>
              <w:t>שנות ניסיון בארגון</w:t>
            </w:r>
            <w:r w:rsidRPr="00E24A02">
              <w:rPr>
                <w:rFonts w:ascii="David" w:hAnsi="David"/>
                <w:sz w:val="28"/>
                <w:rtl/>
                <w:lang w:eastAsia="x-none"/>
              </w:rPr>
              <w:t xml:space="preserve"> </w:t>
            </w:r>
            <w:proofErr w:type="spellStart"/>
            <w:r>
              <w:rPr>
                <w:rFonts w:ascii="David" w:hAnsi="David" w:hint="cs"/>
                <w:sz w:val="28"/>
                <w:rtl/>
                <w:lang w:eastAsia="x-none"/>
              </w:rPr>
              <w:t>פרוייקטים</w:t>
            </w:r>
            <w:proofErr w:type="spellEnd"/>
          </w:p>
        </w:tc>
        <w:tc>
          <w:tcPr>
            <w:tcW w:w="1349" w:type="dxa"/>
            <w:gridSpan w:val="2"/>
            <w:vAlign w:val="center"/>
          </w:tcPr>
          <w:p w14:paraId="0C815FC5" w14:textId="6199248F" w:rsidR="00C97F51" w:rsidRDefault="00C97F51" w:rsidP="00B25E79">
            <w:pPr>
              <w:bidi/>
              <w:spacing w:before="100" w:after="100"/>
              <w:rPr>
                <w:rFonts w:ascii="Times New Roman" w:hAnsi="Times New Roman"/>
                <w:rtl/>
              </w:rPr>
            </w:pPr>
          </w:p>
        </w:tc>
      </w:tr>
      <w:tr w:rsidR="00C97F51" w14:paraId="61FDAF34" w14:textId="77777777" w:rsidTr="0092618E">
        <w:tc>
          <w:tcPr>
            <w:tcW w:w="7460" w:type="dxa"/>
            <w:gridSpan w:val="7"/>
            <w:tcBorders>
              <w:top w:val="nil"/>
              <w:left w:val="nil"/>
              <w:bottom w:val="nil"/>
            </w:tcBorders>
            <w:vAlign w:val="center"/>
          </w:tcPr>
          <w:p w14:paraId="2F3FE3D1" w14:textId="44239AD7" w:rsidR="00C97F51" w:rsidRDefault="00C97F51" w:rsidP="00230DD7">
            <w:pPr>
              <w:bidi/>
              <w:spacing w:before="100" w:after="100"/>
              <w:rPr>
                <w:rFonts w:ascii="Times New Roman" w:hAnsi="Times New Roman"/>
                <w:rtl/>
              </w:rPr>
            </w:pPr>
            <w:r>
              <w:rPr>
                <w:rFonts w:ascii="David" w:hAnsi="David" w:hint="cs"/>
                <w:sz w:val="28"/>
                <w:rtl/>
                <w:lang w:eastAsia="x-none"/>
              </w:rPr>
              <w:t>בעל תואר אקדמי?</w:t>
            </w:r>
          </w:p>
        </w:tc>
        <w:tc>
          <w:tcPr>
            <w:tcW w:w="1349" w:type="dxa"/>
            <w:gridSpan w:val="2"/>
            <w:tcBorders>
              <w:bottom w:val="single" w:sz="4" w:space="0" w:color="auto"/>
            </w:tcBorders>
            <w:vAlign w:val="center"/>
          </w:tcPr>
          <w:p w14:paraId="1BDC0021" w14:textId="509640C7" w:rsidR="00C97F51" w:rsidRDefault="00C97F51" w:rsidP="000F5338">
            <w:pPr>
              <w:bidi/>
              <w:spacing w:before="100" w:after="100"/>
              <w:jc w:val="center"/>
              <w:rPr>
                <w:rFonts w:ascii="Times New Roman" w:hAnsi="Times New Roman"/>
                <w:rtl/>
              </w:rPr>
            </w:pPr>
            <w:r>
              <w:rPr>
                <w:rFonts w:ascii="Times New Roman" w:hAnsi="Times New Roman" w:hint="cs"/>
                <w:rtl/>
              </w:rPr>
              <w:t>כן / לא</w:t>
            </w:r>
          </w:p>
        </w:tc>
      </w:tr>
      <w:tr w:rsidR="009F4D30" w14:paraId="405A6894" w14:textId="77777777" w:rsidTr="0092618E">
        <w:tc>
          <w:tcPr>
            <w:tcW w:w="8809" w:type="dxa"/>
            <w:gridSpan w:val="9"/>
            <w:tcBorders>
              <w:top w:val="nil"/>
              <w:left w:val="nil"/>
              <w:bottom w:val="single" w:sz="4" w:space="0" w:color="auto"/>
              <w:right w:val="nil"/>
            </w:tcBorders>
            <w:vAlign w:val="center"/>
          </w:tcPr>
          <w:p w14:paraId="0B0E5834" w14:textId="217EC84E" w:rsidR="009F4D30" w:rsidRDefault="009F4D30" w:rsidP="00230DD7">
            <w:pPr>
              <w:bidi/>
              <w:spacing w:before="100" w:after="100"/>
              <w:rPr>
                <w:rFonts w:ascii="Times New Roman" w:hAnsi="Times New Roman"/>
                <w:rtl/>
              </w:rPr>
            </w:pPr>
            <w:r>
              <w:rPr>
                <w:rFonts w:ascii="David" w:hAnsi="David" w:hint="cs"/>
                <w:sz w:val="28"/>
                <w:rtl/>
                <w:lang w:eastAsia="x-none"/>
              </w:rPr>
              <w:t xml:space="preserve">מספר עובדים שהושמו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5108B99B" w14:textId="77777777" w:rsidTr="0092618E">
        <w:trPr>
          <w:trHeight w:val="225"/>
        </w:trPr>
        <w:tc>
          <w:tcPr>
            <w:tcW w:w="1353" w:type="dxa"/>
            <w:tcBorders>
              <w:top w:val="single" w:sz="4" w:space="0" w:color="auto"/>
              <w:left w:val="single" w:sz="4" w:space="0" w:color="auto"/>
              <w:bottom w:val="single" w:sz="4" w:space="0" w:color="auto"/>
            </w:tcBorders>
            <w:vAlign w:val="center"/>
          </w:tcPr>
          <w:p w14:paraId="24127B42" w14:textId="6764EECD" w:rsidR="009F4D30" w:rsidRDefault="009F4D30" w:rsidP="00230DD7">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740F50DD" w14:textId="28E9E6D3" w:rsidR="009F4D30" w:rsidRDefault="009F4D30" w:rsidP="00230DD7">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0A9E2FD7" w14:textId="181DAD48" w:rsidR="009F4D30" w:rsidRDefault="009F4D30" w:rsidP="00230DD7">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719E00D4" w14:textId="6AE05926" w:rsidR="009F4D30" w:rsidRDefault="009F4D30" w:rsidP="00230DD7">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5592A7EC" w14:textId="6A1D41D1" w:rsidR="009F4D30" w:rsidRDefault="009F4D30" w:rsidP="00230DD7">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7640D994" w14:textId="41D35748" w:rsidR="009F4D30" w:rsidRDefault="009F4D30" w:rsidP="00230DD7">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80298" w14:textId="7F4CBC62" w:rsidR="009F4D30" w:rsidRDefault="009F4D30" w:rsidP="00230DD7">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77173993" w14:textId="21DB28F4" w:rsidR="009F4D30" w:rsidRDefault="009F4D30" w:rsidP="00230DD7">
            <w:pPr>
              <w:bidi/>
              <w:spacing w:before="100" w:after="100"/>
              <w:rPr>
                <w:rFonts w:ascii="David" w:hAnsi="David"/>
                <w:sz w:val="28"/>
                <w:rtl/>
                <w:lang w:eastAsia="x-none"/>
              </w:rPr>
            </w:pPr>
            <w:r>
              <w:rPr>
                <w:rFonts w:ascii="David" w:hAnsi="David" w:hint="cs"/>
                <w:sz w:val="28"/>
                <w:rtl/>
                <w:lang w:eastAsia="x-none"/>
              </w:rPr>
              <w:t>2025</w:t>
            </w:r>
          </w:p>
        </w:tc>
      </w:tr>
      <w:tr w:rsidR="009F4D30" w14:paraId="60CCE468" w14:textId="77777777" w:rsidTr="0092618E">
        <w:trPr>
          <w:trHeight w:val="225"/>
        </w:trPr>
        <w:tc>
          <w:tcPr>
            <w:tcW w:w="1353" w:type="dxa"/>
            <w:tcBorders>
              <w:top w:val="single" w:sz="4" w:space="0" w:color="auto"/>
              <w:left w:val="single" w:sz="4" w:space="0" w:color="auto"/>
              <w:bottom w:val="single" w:sz="4" w:space="0" w:color="auto"/>
            </w:tcBorders>
            <w:vAlign w:val="center"/>
          </w:tcPr>
          <w:p w14:paraId="78E92653" w14:textId="77777777" w:rsidR="009F4D30" w:rsidRDefault="009F4D30" w:rsidP="00230DD7">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2370470C"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25626BCE"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BCE8C83"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DF14CCA"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3D1BBAFF" w14:textId="77777777" w:rsidR="009F4D30" w:rsidRDefault="009F4D30" w:rsidP="00230DD7">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6BE1ABC4"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6C9665D1" w14:textId="2A96DEAC" w:rsidR="009F4D30" w:rsidRDefault="009F4D30" w:rsidP="00230DD7">
            <w:pPr>
              <w:bidi/>
              <w:spacing w:before="100" w:after="100"/>
              <w:rPr>
                <w:rFonts w:ascii="David" w:hAnsi="David"/>
                <w:sz w:val="28"/>
                <w:rtl/>
                <w:lang w:eastAsia="x-none"/>
              </w:rPr>
            </w:pPr>
          </w:p>
        </w:tc>
      </w:tr>
      <w:tr w:rsidR="0092618E" w14:paraId="1F39FADF" w14:textId="77777777" w:rsidTr="0092618E">
        <w:trPr>
          <w:trHeight w:val="225"/>
        </w:trPr>
        <w:tc>
          <w:tcPr>
            <w:tcW w:w="8809" w:type="dxa"/>
            <w:gridSpan w:val="9"/>
            <w:tcBorders>
              <w:top w:val="single" w:sz="4" w:space="0" w:color="auto"/>
              <w:left w:val="single" w:sz="4" w:space="0" w:color="auto"/>
              <w:bottom w:val="single" w:sz="4" w:space="0" w:color="auto"/>
            </w:tcBorders>
            <w:vAlign w:val="center"/>
          </w:tcPr>
          <w:p w14:paraId="38152BB1" w14:textId="1124CFA1" w:rsidR="0092618E" w:rsidRDefault="0092618E" w:rsidP="0092618E">
            <w:pPr>
              <w:bidi/>
              <w:spacing w:before="100" w:after="100"/>
              <w:rPr>
                <w:rFonts w:ascii="David" w:hAnsi="David"/>
                <w:sz w:val="28"/>
                <w:rtl/>
                <w:lang w:eastAsia="x-none"/>
              </w:rPr>
            </w:pPr>
            <w:ins w:id="4" w:author="Ido Marinov" w:date="2026-02-25T08:19:00Z">
              <w:r>
                <w:rPr>
                  <w:rFonts w:ascii="David" w:hAnsi="David" w:hint="cs"/>
                  <w:sz w:val="28"/>
                  <w:rtl/>
                  <w:lang w:eastAsia="x-none"/>
                </w:rPr>
                <w:t>מספר י</w:t>
              </w:r>
              <w:r w:rsidRPr="00ED3621">
                <w:rPr>
                  <w:rFonts w:ascii="David" w:hAnsi="David"/>
                  <w:sz w:val="28"/>
                  <w:rtl/>
                  <w:lang w:eastAsia="x-none"/>
                </w:rPr>
                <w:t>מי השמת עובד </w:t>
              </w:r>
              <w:r>
                <w:rPr>
                  <w:rFonts w:ascii="David" w:hAnsi="David" w:hint="cs"/>
                  <w:sz w:val="28"/>
                  <w:rtl/>
                  <w:lang w:eastAsia="x-none"/>
                </w:rPr>
                <w:t xml:space="preserve">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ins>
            <w:del w:id="5" w:author="Ido Marinov" w:date="2026-02-25T08:19:00Z">
              <w:r w:rsidDel="00D86A4C">
                <w:rPr>
                  <w:rFonts w:ascii="David" w:hAnsi="David" w:hint="cs"/>
                  <w:sz w:val="28"/>
                  <w:rtl/>
                  <w:lang w:eastAsia="x-none"/>
                </w:rPr>
                <w:delText>מספר עובדים שהושמו בפרוייקטים שאורגנו על ידי מנהל הפרוייקט:</w:delText>
              </w:r>
            </w:del>
          </w:p>
        </w:tc>
      </w:tr>
      <w:tr w:rsidR="009F4D30" w14:paraId="64D89011" w14:textId="77777777" w:rsidTr="0092618E">
        <w:trPr>
          <w:trHeight w:val="225"/>
        </w:trPr>
        <w:tc>
          <w:tcPr>
            <w:tcW w:w="1353" w:type="dxa"/>
            <w:tcBorders>
              <w:top w:val="single" w:sz="4" w:space="0" w:color="auto"/>
              <w:left w:val="single" w:sz="4" w:space="0" w:color="auto"/>
              <w:bottom w:val="single" w:sz="4" w:space="0" w:color="auto"/>
            </w:tcBorders>
            <w:vAlign w:val="center"/>
          </w:tcPr>
          <w:p w14:paraId="7A616E84" w14:textId="391220CD" w:rsidR="009F4D30" w:rsidRDefault="009F4D30" w:rsidP="009F4D30">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06D9AD60" w14:textId="07813769" w:rsidR="009F4D30" w:rsidRDefault="009F4D30" w:rsidP="009F4D30">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67DCF33F" w14:textId="03376FF2" w:rsidR="009F4D30" w:rsidRDefault="009F4D30" w:rsidP="009F4D30">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226C9AA5" w14:textId="00CE3E41" w:rsidR="009F4D30" w:rsidRDefault="009F4D30" w:rsidP="009F4D30">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3B756EDA" w14:textId="033704F5" w:rsidR="009F4D30" w:rsidRDefault="009F4D30" w:rsidP="009F4D30">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232A82E7" w14:textId="70C5DE19" w:rsidR="009F4D30" w:rsidRDefault="009F4D30" w:rsidP="009F4D30">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CAC5D" w14:textId="71E64D83" w:rsidR="009F4D30" w:rsidRDefault="009F4D30" w:rsidP="009F4D30">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029D3A77" w14:textId="2B389B3E" w:rsidR="009F4D30" w:rsidRDefault="009F4D30" w:rsidP="009F4D30">
            <w:pPr>
              <w:bidi/>
              <w:spacing w:before="100" w:after="100"/>
              <w:rPr>
                <w:rFonts w:ascii="David" w:hAnsi="David"/>
                <w:sz w:val="28"/>
                <w:rtl/>
                <w:lang w:eastAsia="x-none"/>
              </w:rPr>
            </w:pPr>
            <w:r>
              <w:rPr>
                <w:rFonts w:ascii="David" w:hAnsi="David" w:hint="cs"/>
                <w:sz w:val="28"/>
                <w:rtl/>
                <w:lang w:eastAsia="x-none"/>
              </w:rPr>
              <w:t>2025</w:t>
            </w:r>
          </w:p>
        </w:tc>
      </w:tr>
      <w:tr w:rsidR="009F4D30" w14:paraId="29EF5A4F" w14:textId="77777777" w:rsidTr="0092618E">
        <w:trPr>
          <w:trHeight w:val="225"/>
        </w:trPr>
        <w:tc>
          <w:tcPr>
            <w:tcW w:w="1353" w:type="dxa"/>
            <w:tcBorders>
              <w:top w:val="single" w:sz="4" w:space="0" w:color="auto"/>
              <w:left w:val="single" w:sz="4" w:space="0" w:color="auto"/>
              <w:bottom w:val="single" w:sz="4" w:space="0" w:color="auto"/>
              <w:right w:val="nil"/>
            </w:tcBorders>
            <w:vAlign w:val="center"/>
          </w:tcPr>
          <w:p w14:paraId="28F1BA97" w14:textId="77777777" w:rsidR="009F4D30" w:rsidRDefault="009F4D30" w:rsidP="009F4D30">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5C8FF218"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19476840"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3771772"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ACB5318"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153FA207" w14:textId="77777777" w:rsidR="009F4D30" w:rsidRDefault="009F4D30" w:rsidP="009F4D30">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4537A602"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02E86ECD" w14:textId="77777777" w:rsidR="009F4D30" w:rsidRDefault="009F4D30" w:rsidP="009F4D30">
            <w:pPr>
              <w:bidi/>
              <w:spacing w:before="100" w:after="100"/>
              <w:rPr>
                <w:rFonts w:ascii="David" w:hAnsi="David"/>
                <w:sz w:val="28"/>
                <w:rtl/>
                <w:lang w:eastAsia="x-none"/>
              </w:rPr>
            </w:pPr>
          </w:p>
        </w:tc>
      </w:tr>
    </w:tbl>
    <w:p w14:paraId="65CA41B6" w14:textId="77777777" w:rsidR="00233B6C" w:rsidRDefault="00233B6C" w:rsidP="00233B6C">
      <w:pPr>
        <w:bidi/>
        <w:jc w:val="both"/>
        <w:rPr>
          <w:rFonts w:ascii="Times New Roman" w:hAnsi="Times New Roman"/>
          <w:b/>
          <w:bCs/>
          <w:sz w:val="18"/>
          <w:szCs w:val="18"/>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04A60263"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6FB64EFA" w14:textId="77777777" w:rsidR="00233B6C" w:rsidRPr="00D064B7" w:rsidRDefault="00233B6C" w:rsidP="00233B6C">
      <w:pPr>
        <w:bidi/>
        <w:ind w:left="720"/>
        <w:jc w:val="both"/>
        <w:rPr>
          <w:b/>
          <w:bCs/>
        </w:rPr>
      </w:pPr>
    </w:p>
    <w:p w14:paraId="4000C3CF"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477825B" id="מלבן 2" o:spid="_x0000_s1026" style="position:absolute;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 xml:space="preserve">הנני מאשר את נכונות הפרטים הנ"ל והפרטים שבקורות החיים ובכל מסמך הנוגע אלי, ומצהיר כי הובא לידיעתי מהות התפקיד המיועד לי </w:t>
      </w:r>
      <w:proofErr w:type="spellStart"/>
      <w:r>
        <w:rPr>
          <w:rFonts w:ascii="Times New Roman" w:hAnsi="Times New Roman" w:hint="cs"/>
          <w:rtl/>
        </w:rPr>
        <w:t>בפרוייקט</w:t>
      </w:r>
      <w:proofErr w:type="spellEnd"/>
      <w:r>
        <w:rPr>
          <w:rFonts w:ascii="Times New Roman" w:hAnsi="Times New Roman" w:hint="cs"/>
          <w:rtl/>
        </w:rPr>
        <w:t>.</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38C8E1E1"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5D8CEDAA" w14:textId="6DAE767F" w:rsidR="00233B6C" w:rsidRDefault="00233B6C" w:rsidP="00233B6C">
      <w:pPr>
        <w:tabs>
          <w:tab w:val="left" w:pos="850"/>
        </w:tabs>
        <w:bidi/>
        <w:spacing w:line="300" w:lineRule="exact"/>
        <w:ind w:left="1449" w:right="709"/>
        <w:jc w:val="both"/>
        <w:rPr>
          <w:rFonts w:ascii="Times New Roman" w:hAnsi="Times New Roman"/>
          <w:b/>
          <w:bCs/>
          <w:u w:val="single"/>
          <w:rtl/>
        </w:rPr>
      </w:pPr>
    </w:p>
    <w:p w14:paraId="61BB1961" w14:textId="634FF9B0" w:rsidR="00A264E2" w:rsidRPr="00405A39" w:rsidRDefault="00405A39" w:rsidP="007F3506">
      <w:pPr>
        <w:pStyle w:val="11"/>
        <w:jc w:val="right"/>
        <w:rPr>
          <w:rFonts w:ascii="Times New Roman" w:hAnsi="Times New Roman"/>
          <w:b/>
          <w:bCs/>
          <w:sz w:val="34"/>
          <w:szCs w:val="32"/>
          <w:rtl/>
        </w:rPr>
      </w:pPr>
      <w:bookmarkStart w:id="6" w:name="_Toc218765463"/>
      <w:r w:rsidRPr="00405A39">
        <w:rPr>
          <w:rFonts w:ascii="Times New Roman" w:hAnsi="Times New Roman" w:hint="cs"/>
          <w:b/>
          <w:bCs/>
          <w:sz w:val="34"/>
          <w:szCs w:val="32"/>
          <w:rtl/>
        </w:rPr>
        <w:t>נספח ב'1</w:t>
      </w:r>
      <w:r w:rsidR="00E419E8">
        <w:rPr>
          <w:rFonts w:ascii="Times New Roman" w:hAnsi="Times New Roman" w:hint="cs"/>
          <w:b/>
          <w:bCs/>
          <w:sz w:val="34"/>
          <w:szCs w:val="32"/>
          <w:rtl/>
        </w:rPr>
        <w:t xml:space="preserve"> הצעת מחיר</w:t>
      </w:r>
      <w:bookmarkEnd w:id="6"/>
    </w:p>
    <w:p w14:paraId="2E018F89" w14:textId="77777777" w:rsidR="00EE4DEC" w:rsidRDefault="00EE4DEC" w:rsidP="007E6F33">
      <w:pPr>
        <w:bidi/>
        <w:spacing w:line="360" w:lineRule="auto"/>
        <w:jc w:val="center"/>
        <w:rPr>
          <w:rFonts w:ascii="Times New Roman" w:hAnsi="Times New Roman"/>
          <w:b/>
          <w:bCs/>
          <w:sz w:val="22"/>
          <w:szCs w:val="28"/>
          <w:rtl/>
        </w:rPr>
      </w:pPr>
    </w:p>
    <w:p w14:paraId="7A51BCFC" w14:textId="77777777" w:rsid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מכרז מס' 4/2.2026</w:t>
      </w:r>
    </w:p>
    <w:p w14:paraId="5CC2FFAF" w14:textId="49E1E66D" w:rsidR="00C97F51" w:rsidRP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מתן שירותי השגחה על נבחנים בבחינות הבגרות והסמכה לטכנאים והנדסאים</w:t>
      </w:r>
    </w:p>
    <w:p w14:paraId="61BBB33D" w14:textId="77777777" w:rsidR="00EE4DEC" w:rsidRDefault="00EE4DEC" w:rsidP="00EE4DEC">
      <w:pPr>
        <w:tabs>
          <w:tab w:val="left" w:pos="850"/>
        </w:tabs>
        <w:bidi/>
        <w:spacing w:line="300" w:lineRule="exact"/>
        <w:ind w:left="709" w:right="709"/>
        <w:jc w:val="both"/>
        <w:rPr>
          <w:rFonts w:ascii="Times New Roman" w:hAnsi="Times New Roman"/>
          <w:b/>
          <w:bCs/>
          <w:szCs w:val="28"/>
          <w:u w:val="single"/>
        </w:rPr>
      </w:pPr>
    </w:p>
    <w:p w14:paraId="02CA7355" w14:textId="38EE4E23" w:rsidR="00A264E2" w:rsidRDefault="00A264E2">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6E11F757"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2BDAD324" w14:textId="77777777" w:rsidR="009570CE" w:rsidRDefault="009570CE" w:rsidP="009570CE">
      <w:pPr>
        <w:bidi/>
        <w:spacing w:line="300" w:lineRule="exact"/>
        <w:ind w:left="708"/>
        <w:jc w:val="both"/>
        <w:rPr>
          <w:rFonts w:ascii="Times New Roman" w:hAnsi="Times New Roman"/>
          <w:rtl/>
        </w:rPr>
      </w:pPr>
    </w:p>
    <w:p w14:paraId="1F5B41AF" w14:textId="0DF735FC" w:rsidR="00EE4DEC"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sidRPr="009570CE">
        <w:rPr>
          <w:rFonts w:ascii="Times New Roman" w:hAnsi="Times New Roman" w:hint="cs"/>
          <w:b/>
          <w:bCs/>
          <w:szCs w:val="28"/>
          <w:u w:val="single"/>
          <w:rtl/>
        </w:rPr>
        <w:t>מנות בחינה</w:t>
      </w:r>
    </w:p>
    <w:p w14:paraId="2FF008F8" w14:textId="2694EE55" w:rsidR="00922352" w:rsidRDefault="00922352" w:rsidP="00922352">
      <w:pPr>
        <w:tabs>
          <w:tab w:val="left" w:pos="850"/>
        </w:tabs>
        <w:bidi/>
        <w:spacing w:line="300" w:lineRule="exact"/>
        <w:ind w:left="709"/>
        <w:jc w:val="both"/>
        <w:rPr>
          <w:rFonts w:ascii="Times New Roman" w:hAnsi="Times New Roman"/>
          <w:b/>
          <w:bCs/>
          <w:szCs w:val="28"/>
          <w:u w:val="single"/>
          <w:rtl/>
        </w:rPr>
      </w:pPr>
    </w:p>
    <w:tbl>
      <w:tblPr>
        <w:bidiVisual/>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515"/>
        <w:gridCol w:w="1618"/>
        <w:gridCol w:w="1618"/>
        <w:gridCol w:w="1666"/>
        <w:gridCol w:w="1667"/>
      </w:tblGrid>
      <w:tr w:rsidR="009570CE" w:rsidRPr="003C4896" w14:paraId="45629902" w14:textId="77777777" w:rsidTr="009570CE">
        <w:trPr>
          <w:cantSplit/>
          <w:trHeight w:val="369"/>
        </w:trPr>
        <w:tc>
          <w:tcPr>
            <w:tcW w:w="486" w:type="dxa"/>
            <w:vMerge w:val="restart"/>
            <w:shd w:val="clear" w:color="auto" w:fill="E7E6E6" w:themeFill="background2"/>
          </w:tcPr>
          <w:p w14:paraId="5AFE7E16" w14:textId="77777777"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515" w:type="dxa"/>
            <w:vMerge w:val="restart"/>
            <w:shd w:val="clear" w:color="auto" w:fill="E7E6E6" w:themeFill="background2"/>
          </w:tcPr>
          <w:p w14:paraId="7037FB7D"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66490D73" w14:textId="5C22D7EB"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2EB7E106" w14:textId="050685D6"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5F406B56"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DDB8FF7" w14:textId="77777777" w:rsidTr="009570CE">
        <w:trPr>
          <w:cantSplit/>
          <w:trHeight w:val="435"/>
        </w:trPr>
        <w:tc>
          <w:tcPr>
            <w:tcW w:w="486" w:type="dxa"/>
            <w:vMerge/>
            <w:shd w:val="clear" w:color="auto" w:fill="E7E6E6" w:themeFill="background2"/>
          </w:tcPr>
          <w:p w14:paraId="7294C89A" w14:textId="77777777" w:rsidR="009570CE" w:rsidRPr="003C4896" w:rsidRDefault="009570CE" w:rsidP="0033087D">
            <w:pPr>
              <w:bidi/>
              <w:spacing w:before="100" w:after="100" w:line="300" w:lineRule="exact"/>
              <w:jc w:val="center"/>
              <w:rPr>
                <w:rFonts w:ascii="Times New Roman" w:hAnsi="Times New Roman"/>
                <w:b/>
                <w:bCs/>
                <w:rtl/>
              </w:rPr>
            </w:pPr>
          </w:p>
        </w:tc>
        <w:tc>
          <w:tcPr>
            <w:tcW w:w="3515" w:type="dxa"/>
            <w:vMerge/>
            <w:shd w:val="clear" w:color="auto" w:fill="E7E6E6" w:themeFill="background2"/>
          </w:tcPr>
          <w:p w14:paraId="50E0A4D8"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6037F1A2"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520D7B2" w14:textId="1B95E326" w:rsidR="009570CE" w:rsidRPr="003C4896" w:rsidRDefault="009570CE" w:rsidP="0033087D">
            <w:pPr>
              <w:bidi/>
              <w:spacing w:before="100" w:after="100" w:line="300" w:lineRule="exact"/>
              <w:jc w:val="center"/>
              <w:rPr>
                <w:rFonts w:ascii="Times New Roman" w:hAnsi="Times New Roman"/>
                <w:b/>
                <w:bCs/>
                <w:rtl/>
              </w:rPr>
            </w:pPr>
          </w:p>
        </w:tc>
        <w:tc>
          <w:tcPr>
            <w:tcW w:w="1666" w:type="dxa"/>
            <w:shd w:val="clear" w:color="auto" w:fill="E7E6E6" w:themeFill="background2"/>
          </w:tcPr>
          <w:p w14:paraId="67FFB0B6"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572B2948"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104765" w:rsidRPr="003C4896" w14:paraId="1C976784" w14:textId="77777777" w:rsidTr="00104765">
        <w:tc>
          <w:tcPr>
            <w:tcW w:w="486" w:type="dxa"/>
          </w:tcPr>
          <w:p w14:paraId="5B2EC448" w14:textId="77777777" w:rsidR="00104765" w:rsidRPr="001A4BAD" w:rsidRDefault="00104765" w:rsidP="00104765">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2C2CD7EC" w14:textId="2B3FE736" w:rsidR="00104765" w:rsidRPr="00B25E79" w:rsidRDefault="00104765" w:rsidP="00104765">
            <w:pPr>
              <w:bidi/>
              <w:spacing w:before="100" w:after="100" w:line="300" w:lineRule="exact"/>
              <w:ind w:left="130"/>
              <w:jc w:val="center"/>
              <w:rPr>
                <w:rFonts w:ascii="David" w:hAnsi="David"/>
                <w:sz w:val="24"/>
                <w:szCs w:val="24"/>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השגחה על ידי משגיח רגיל</w:t>
            </w:r>
          </w:p>
        </w:tc>
        <w:tc>
          <w:tcPr>
            <w:tcW w:w="1618" w:type="dxa"/>
            <w:vAlign w:val="center"/>
          </w:tcPr>
          <w:p w14:paraId="256D8C3F" w14:textId="5A5720C3" w:rsidR="00104765" w:rsidRPr="0056369D" w:rsidRDefault="00104765" w:rsidP="00104765">
            <w:pPr>
              <w:bidi/>
              <w:spacing w:before="100" w:after="100" w:line="300" w:lineRule="exact"/>
              <w:jc w:val="center"/>
              <w:rPr>
                <w:rFonts w:ascii="Times New Roman" w:hAnsi="Times New Roman"/>
                <w:rtl/>
              </w:rPr>
            </w:pPr>
            <w:ins w:id="7" w:author="Ido Marinov" w:date="2026-03-03T15:25: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165.02 </w:t>
              </w:r>
            </w:ins>
            <w:del w:id="8" w:author="Ido Marinov" w:date="2026-02-16T17:59:00Z">
              <w:r w:rsidRPr="00E17063" w:rsidDel="002B73F5">
                <w:rPr>
                  <w:rFonts w:ascii="David" w:hAnsi="David" w:hint="cs"/>
                  <w:rtl/>
                </w:rPr>
                <w:delText>157.10</w:delText>
              </w:r>
              <w:r w:rsidRPr="00E17063" w:rsidDel="002B73F5">
                <w:rPr>
                  <w:rFonts w:ascii="David" w:hAnsi="David"/>
                  <w:rtl/>
                </w:rPr>
                <w:delText xml:space="preserve">  </w:delText>
              </w:r>
              <w:r w:rsidRPr="00E17063" w:rsidDel="002B73F5">
                <w:rPr>
                  <w:rFonts w:ascii="David" w:hAnsi="David" w:hint="eastAsia"/>
                  <w:rtl/>
                </w:rPr>
                <w:delText>₪</w:delText>
              </w:r>
              <w:r w:rsidRPr="00E17063" w:rsidDel="002B73F5">
                <w:rPr>
                  <w:rFonts w:ascii="David" w:hAnsi="David"/>
                  <w:rtl/>
                </w:rPr>
                <w:delText xml:space="preserve"> </w:delText>
              </w:r>
            </w:del>
          </w:p>
        </w:tc>
        <w:tc>
          <w:tcPr>
            <w:tcW w:w="1618" w:type="dxa"/>
            <w:vAlign w:val="center"/>
          </w:tcPr>
          <w:p w14:paraId="4F644370" w14:textId="5D3DC2F8" w:rsidR="00104765" w:rsidRPr="006C1532" w:rsidRDefault="00104765" w:rsidP="00104765">
            <w:pPr>
              <w:bidi/>
              <w:spacing w:before="100" w:after="100" w:line="300" w:lineRule="exact"/>
              <w:jc w:val="center"/>
              <w:rPr>
                <w:rFonts w:ascii="Times New Roman" w:hAnsi="Times New Roman"/>
                <w:b/>
                <w:bCs/>
                <w:sz w:val="24"/>
                <w:szCs w:val="24"/>
              </w:rPr>
            </w:pPr>
            <w:r w:rsidRPr="0056369D">
              <w:rPr>
                <w:rFonts w:ascii="Times New Roman" w:hAnsi="Times New Roman"/>
                <w:rtl/>
              </w:rPr>
              <w:t>מנה</w:t>
            </w:r>
          </w:p>
        </w:tc>
        <w:tc>
          <w:tcPr>
            <w:tcW w:w="1666" w:type="dxa"/>
          </w:tcPr>
          <w:p w14:paraId="547BFD32" w14:textId="77777777" w:rsidR="00104765" w:rsidRPr="003C4896" w:rsidRDefault="00104765" w:rsidP="00104765">
            <w:pPr>
              <w:bidi/>
              <w:spacing w:before="100" w:after="100" w:line="300" w:lineRule="exact"/>
              <w:jc w:val="both"/>
              <w:rPr>
                <w:rFonts w:ascii="Times New Roman" w:hAnsi="Times New Roman"/>
                <w:b/>
                <w:bCs/>
              </w:rPr>
            </w:pPr>
          </w:p>
        </w:tc>
        <w:tc>
          <w:tcPr>
            <w:tcW w:w="1667" w:type="dxa"/>
          </w:tcPr>
          <w:p w14:paraId="33AD5B61" w14:textId="77777777" w:rsidR="00104765" w:rsidRPr="003C4896" w:rsidRDefault="00104765" w:rsidP="00104765">
            <w:pPr>
              <w:bidi/>
              <w:spacing w:before="100" w:after="100" w:line="300" w:lineRule="exact"/>
              <w:jc w:val="both"/>
              <w:rPr>
                <w:rFonts w:ascii="Times New Roman" w:hAnsi="Times New Roman"/>
                <w:b/>
                <w:bCs/>
              </w:rPr>
            </w:pPr>
          </w:p>
        </w:tc>
      </w:tr>
      <w:tr w:rsidR="00104765" w:rsidRPr="003C4896" w14:paraId="131F1034" w14:textId="77777777" w:rsidTr="00104765">
        <w:tc>
          <w:tcPr>
            <w:tcW w:w="486" w:type="dxa"/>
          </w:tcPr>
          <w:p w14:paraId="32BE7267" w14:textId="77777777" w:rsidR="00104765" w:rsidRPr="001A4BAD" w:rsidRDefault="00104765" w:rsidP="00104765">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F37A3BF" w14:textId="20E28A82" w:rsidR="00104765" w:rsidRPr="00922352" w:rsidRDefault="00104765" w:rsidP="00104765">
            <w:pPr>
              <w:bidi/>
              <w:spacing w:before="100" w:after="100" w:line="300" w:lineRule="exact"/>
              <w:ind w:left="130"/>
              <w:jc w:val="center"/>
              <w:rPr>
                <w:rFonts w:ascii="David" w:hAnsi="David"/>
                <w:sz w:val="24"/>
                <w:szCs w:val="24"/>
                <w:rtl/>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vAlign w:val="center"/>
          </w:tcPr>
          <w:p w14:paraId="759FE1A4" w14:textId="21E09BED" w:rsidR="00104765" w:rsidRPr="0056369D" w:rsidRDefault="00104765" w:rsidP="00104765">
            <w:pPr>
              <w:bidi/>
              <w:spacing w:before="100" w:after="100" w:line="300" w:lineRule="exact"/>
              <w:jc w:val="center"/>
              <w:rPr>
                <w:rFonts w:ascii="Times New Roman" w:hAnsi="Times New Roman"/>
                <w:rtl/>
              </w:rPr>
            </w:pPr>
            <w:ins w:id="9" w:author="Ido Marinov" w:date="2026-03-03T15:25: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175.61 </w:t>
              </w:r>
            </w:ins>
            <w:del w:id="10" w:author="Ido Marinov" w:date="2026-02-16T17:59:00Z">
              <w:r w:rsidRPr="00E17063" w:rsidDel="002B73F5">
                <w:rPr>
                  <w:rFonts w:ascii="David" w:hAnsi="David" w:hint="cs"/>
                  <w:rtl/>
                </w:rPr>
                <w:delText>167.18</w:delText>
              </w:r>
              <w:r w:rsidRPr="00E17063" w:rsidDel="002B73F5">
                <w:rPr>
                  <w:rFonts w:ascii="David" w:hAnsi="David"/>
                  <w:rtl/>
                </w:rPr>
                <w:delText xml:space="preserve"> ₪</w:delText>
              </w:r>
            </w:del>
          </w:p>
        </w:tc>
        <w:tc>
          <w:tcPr>
            <w:tcW w:w="1618" w:type="dxa"/>
            <w:vAlign w:val="center"/>
          </w:tcPr>
          <w:p w14:paraId="2491B76C" w14:textId="76AA12CB" w:rsidR="00104765" w:rsidRPr="006C1532" w:rsidRDefault="00104765" w:rsidP="00104765">
            <w:pPr>
              <w:bidi/>
              <w:spacing w:before="100" w:after="100" w:line="300" w:lineRule="exact"/>
              <w:jc w:val="center"/>
              <w:rPr>
                <w:rFonts w:ascii="David" w:hAnsi="David"/>
                <w:sz w:val="24"/>
                <w:szCs w:val="24"/>
                <w:rtl/>
              </w:rPr>
            </w:pPr>
            <w:r w:rsidRPr="0056369D">
              <w:rPr>
                <w:rFonts w:ascii="Times New Roman" w:hAnsi="Times New Roman"/>
                <w:rtl/>
              </w:rPr>
              <w:t>מנה</w:t>
            </w:r>
          </w:p>
        </w:tc>
        <w:tc>
          <w:tcPr>
            <w:tcW w:w="1666" w:type="dxa"/>
          </w:tcPr>
          <w:p w14:paraId="05366655" w14:textId="77777777" w:rsidR="00104765" w:rsidRPr="003C4896" w:rsidRDefault="00104765" w:rsidP="00104765">
            <w:pPr>
              <w:bidi/>
              <w:spacing w:before="100" w:after="100" w:line="300" w:lineRule="exact"/>
              <w:jc w:val="both"/>
              <w:rPr>
                <w:rFonts w:ascii="Times New Roman" w:hAnsi="Times New Roman"/>
                <w:b/>
                <w:bCs/>
              </w:rPr>
            </w:pPr>
          </w:p>
        </w:tc>
        <w:tc>
          <w:tcPr>
            <w:tcW w:w="1667" w:type="dxa"/>
          </w:tcPr>
          <w:p w14:paraId="130071EB" w14:textId="77777777" w:rsidR="00104765" w:rsidRPr="003C4896" w:rsidRDefault="00104765" w:rsidP="00104765">
            <w:pPr>
              <w:bidi/>
              <w:spacing w:before="100" w:after="100" w:line="300" w:lineRule="exact"/>
              <w:jc w:val="both"/>
              <w:rPr>
                <w:rFonts w:ascii="Times New Roman" w:hAnsi="Times New Roman"/>
                <w:b/>
                <w:bCs/>
              </w:rPr>
            </w:pPr>
          </w:p>
        </w:tc>
      </w:tr>
      <w:tr w:rsidR="00104765" w:rsidRPr="003C4896" w14:paraId="690EE1E2" w14:textId="77777777" w:rsidTr="00104765">
        <w:tc>
          <w:tcPr>
            <w:tcW w:w="486" w:type="dxa"/>
          </w:tcPr>
          <w:p w14:paraId="5E503D10" w14:textId="77777777" w:rsidR="00104765" w:rsidRPr="001A4BAD" w:rsidRDefault="00104765" w:rsidP="00104765">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74378B0" w14:textId="2FF7E631" w:rsidR="00104765" w:rsidRPr="00E17063" w:rsidRDefault="00104765" w:rsidP="00104765">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vAlign w:val="center"/>
          </w:tcPr>
          <w:p w14:paraId="0279C4AB" w14:textId="14F8CC2D" w:rsidR="00104765" w:rsidRPr="0056369D" w:rsidRDefault="00104765" w:rsidP="00104765">
            <w:pPr>
              <w:bidi/>
              <w:spacing w:before="100" w:after="100" w:line="300" w:lineRule="exact"/>
              <w:jc w:val="center"/>
              <w:rPr>
                <w:rFonts w:ascii="Times New Roman" w:hAnsi="Times New Roman"/>
                <w:rtl/>
              </w:rPr>
            </w:pPr>
            <w:ins w:id="11" w:author="Ido Marinov" w:date="2026-03-03T15:25: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205.59 </w:t>
              </w:r>
            </w:ins>
            <w:del w:id="12" w:author="Ido Marinov" w:date="2026-02-16T17:59:00Z">
              <w:r w:rsidDel="002B73F5">
                <w:rPr>
                  <w:rFonts w:ascii="David" w:hAnsi="David" w:hint="cs"/>
                  <w:rtl/>
                </w:rPr>
                <w:delText>195.73</w:delText>
              </w:r>
              <w:r w:rsidRPr="00C8633D" w:rsidDel="002B73F5">
                <w:rPr>
                  <w:rFonts w:ascii="David" w:hAnsi="David"/>
                  <w:rtl/>
                </w:rPr>
                <w:delText xml:space="preserve"> ₪</w:delText>
              </w:r>
            </w:del>
          </w:p>
        </w:tc>
        <w:tc>
          <w:tcPr>
            <w:tcW w:w="1618" w:type="dxa"/>
            <w:vAlign w:val="center"/>
          </w:tcPr>
          <w:p w14:paraId="147A879A" w14:textId="1836997D" w:rsidR="00104765" w:rsidRPr="0056369D" w:rsidRDefault="00104765" w:rsidP="00104765">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3BB0CA42" w14:textId="77777777" w:rsidR="00104765" w:rsidRPr="003C4896" w:rsidRDefault="00104765" w:rsidP="00104765">
            <w:pPr>
              <w:bidi/>
              <w:spacing w:before="100" w:after="100" w:line="300" w:lineRule="exact"/>
              <w:jc w:val="both"/>
              <w:rPr>
                <w:rFonts w:ascii="Times New Roman" w:hAnsi="Times New Roman"/>
                <w:b/>
                <w:bCs/>
              </w:rPr>
            </w:pPr>
          </w:p>
        </w:tc>
        <w:tc>
          <w:tcPr>
            <w:tcW w:w="1667" w:type="dxa"/>
          </w:tcPr>
          <w:p w14:paraId="084C1002" w14:textId="77777777" w:rsidR="00104765" w:rsidRPr="003C4896" w:rsidRDefault="00104765" w:rsidP="00104765">
            <w:pPr>
              <w:bidi/>
              <w:spacing w:before="100" w:after="100" w:line="300" w:lineRule="exact"/>
              <w:jc w:val="both"/>
              <w:rPr>
                <w:rFonts w:ascii="Times New Roman" w:hAnsi="Times New Roman"/>
                <w:b/>
                <w:bCs/>
              </w:rPr>
            </w:pPr>
          </w:p>
        </w:tc>
      </w:tr>
      <w:tr w:rsidR="00104765" w:rsidRPr="003C4896" w14:paraId="6A3FFE8A" w14:textId="77777777" w:rsidTr="00104765">
        <w:tc>
          <w:tcPr>
            <w:tcW w:w="486" w:type="dxa"/>
          </w:tcPr>
          <w:p w14:paraId="24D7B418" w14:textId="77777777" w:rsidR="00104765" w:rsidRPr="001A4BAD" w:rsidRDefault="00104765" w:rsidP="00104765">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224BD29" w14:textId="2EF8A780" w:rsidR="00104765" w:rsidRPr="00E17063" w:rsidRDefault="00104765" w:rsidP="00104765">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vAlign w:val="center"/>
          </w:tcPr>
          <w:p w14:paraId="56798976" w14:textId="057BD3D7" w:rsidR="00104765" w:rsidRPr="0056369D" w:rsidRDefault="00104765" w:rsidP="00104765">
            <w:pPr>
              <w:bidi/>
              <w:spacing w:before="100" w:after="100" w:line="300" w:lineRule="exact"/>
              <w:jc w:val="center"/>
              <w:rPr>
                <w:rFonts w:ascii="Times New Roman" w:hAnsi="Times New Roman"/>
                <w:rtl/>
              </w:rPr>
            </w:pPr>
            <w:ins w:id="13" w:author="Ido Marinov" w:date="2026-03-03T15:25: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218.80 </w:t>
              </w:r>
            </w:ins>
            <w:del w:id="14" w:author="Ido Marinov" w:date="2026-02-16T17:59:00Z">
              <w:r w:rsidDel="002B73F5">
                <w:rPr>
                  <w:rFonts w:ascii="David" w:hAnsi="David" w:hint="cs"/>
                  <w:rtl/>
                </w:rPr>
                <w:delText>208.3</w:delText>
              </w:r>
              <w:r w:rsidRPr="00C8633D" w:rsidDel="002B73F5">
                <w:rPr>
                  <w:rFonts w:ascii="David" w:hAnsi="David"/>
                  <w:rtl/>
                </w:rPr>
                <w:delText xml:space="preserve"> ₪</w:delText>
              </w:r>
            </w:del>
          </w:p>
        </w:tc>
        <w:tc>
          <w:tcPr>
            <w:tcW w:w="1618" w:type="dxa"/>
            <w:vAlign w:val="center"/>
          </w:tcPr>
          <w:p w14:paraId="0F9B5D39" w14:textId="01AB03E4" w:rsidR="00104765" w:rsidRPr="0056369D" w:rsidRDefault="00104765" w:rsidP="00104765">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565406A8" w14:textId="77777777" w:rsidR="00104765" w:rsidRPr="003C4896" w:rsidRDefault="00104765" w:rsidP="00104765">
            <w:pPr>
              <w:bidi/>
              <w:spacing w:before="100" w:after="100" w:line="300" w:lineRule="exact"/>
              <w:jc w:val="both"/>
              <w:rPr>
                <w:rFonts w:ascii="Times New Roman" w:hAnsi="Times New Roman"/>
                <w:b/>
                <w:bCs/>
              </w:rPr>
            </w:pPr>
          </w:p>
        </w:tc>
        <w:tc>
          <w:tcPr>
            <w:tcW w:w="1667" w:type="dxa"/>
          </w:tcPr>
          <w:p w14:paraId="709048A6" w14:textId="77777777" w:rsidR="00104765" w:rsidRPr="003C4896" w:rsidRDefault="00104765" w:rsidP="00104765">
            <w:pPr>
              <w:bidi/>
              <w:spacing w:before="100" w:after="100" w:line="300" w:lineRule="exact"/>
              <w:jc w:val="both"/>
              <w:rPr>
                <w:rFonts w:ascii="Times New Roman" w:hAnsi="Times New Roman"/>
                <w:b/>
                <w:bCs/>
              </w:rPr>
            </w:pPr>
          </w:p>
        </w:tc>
      </w:tr>
      <w:tr w:rsidR="00104765" w:rsidRPr="003C4896" w14:paraId="15DB7371" w14:textId="77777777" w:rsidTr="00104765">
        <w:tc>
          <w:tcPr>
            <w:tcW w:w="486" w:type="dxa"/>
          </w:tcPr>
          <w:p w14:paraId="5DD5A7C1" w14:textId="77777777" w:rsidR="00104765" w:rsidRPr="001A4BAD" w:rsidRDefault="00104765" w:rsidP="00104765">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689184A8" w14:textId="4270596D" w:rsidR="00104765" w:rsidRPr="00E17063" w:rsidRDefault="00104765" w:rsidP="00104765">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השגחה על ידי משגיח רגיל</w:t>
            </w:r>
          </w:p>
        </w:tc>
        <w:tc>
          <w:tcPr>
            <w:tcW w:w="1618" w:type="dxa"/>
            <w:vAlign w:val="center"/>
          </w:tcPr>
          <w:p w14:paraId="319B104D" w14:textId="10E00548" w:rsidR="00104765" w:rsidRPr="0056369D" w:rsidRDefault="00104765" w:rsidP="00104765">
            <w:pPr>
              <w:bidi/>
              <w:spacing w:before="100" w:after="100" w:line="300" w:lineRule="exact"/>
              <w:jc w:val="center"/>
              <w:rPr>
                <w:rFonts w:ascii="Times New Roman" w:hAnsi="Times New Roman"/>
                <w:rtl/>
              </w:rPr>
            </w:pPr>
            <w:ins w:id="15" w:author="Ido Marinov" w:date="2026-03-03T15:25: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246.17 </w:t>
              </w:r>
            </w:ins>
            <w:del w:id="16" w:author="Ido Marinov" w:date="2026-02-16T17:59:00Z">
              <w:r w:rsidRPr="00C8633D" w:rsidDel="002B73F5">
                <w:rPr>
                  <w:rFonts w:ascii="David" w:hAnsi="David"/>
                  <w:rtl/>
                </w:rPr>
                <w:delText>23</w:delText>
              </w:r>
              <w:r w:rsidDel="002B73F5">
                <w:rPr>
                  <w:rFonts w:ascii="David" w:hAnsi="David" w:hint="cs"/>
                  <w:rtl/>
                </w:rPr>
                <w:delText>4.36</w:delText>
              </w:r>
              <w:r w:rsidRPr="00C8633D" w:rsidDel="002B73F5">
                <w:rPr>
                  <w:rFonts w:ascii="David" w:hAnsi="David"/>
                  <w:rtl/>
                </w:rPr>
                <w:delText xml:space="preserve"> ₪</w:delText>
              </w:r>
            </w:del>
          </w:p>
        </w:tc>
        <w:tc>
          <w:tcPr>
            <w:tcW w:w="1618" w:type="dxa"/>
            <w:vAlign w:val="center"/>
          </w:tcPr>
          <w:p w14:paraId="24CD29B3" w14:textId="18C0ED24" w:rsidR="00104765" w:rsidRPr="0056369D" w:rsidRDefault="00104765" w:rsidP="00104765">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DC575B1" w14:textId="77777777" w:rsidR="00104765" w:rsidRPr="003C4896" w:rsidRDefault="00104765" w:rsidP="00104765">
            <w:pPr>
              <w:bidi/>
              <w:spacing w:before="100" w:after="100" w:line="300" w:lineRule="exact"/>
              <w:jc w:val="both"/>
              <w:rPr>
                <w:rFonts w:ascii="Times New Roman" w:hAnsi="Times New Roman"/>
                <w:b/>
                <w:bCs/>
              </w:rPr>
            </w:pPr>
          </w:p>
        </w:tc>
        <w:tc>
          <w:tcPr>
            <w:tcW w:w="1667" w:type="dxa"/>
          </w:tcPr>
          <w:p w14:paraId="4B40F3F2" w14:textId="77777777" w:rsidR="00104765" w:rsidRPr="003C4896" w:rsidRDefault="00104765" w:rsidP="00104765">
            <w:pPr>
              <w:bidi/>
              <w:spacing w:before="100" w:after="100" w:line="300" w:lineRule="exact"/>
              <w:jc w:val="both"/>
              <w:rPr>
                <w:rFonts w:ascii="Times New Roman" w:hAnsi="Times New Roman"/>
                <w:b/>
                <w:bCs/>
              </w:rPr>
            </w:pPr>
          </w:p>
        </w:tc>
      </w:tr>
      <w:tr w:rsidR="00104765" w:rsidRPr="003C4896" w14:paraId="58EEFAF7" w14:textId="77777777" w:rsidTr="00104765">
        <w:tc>
          <w:tcPr>
            <w:tcW w:w="486" w:type="dxa"/>
          </w:tcPr>
          <w:p w14:paraId="1A87652B" w14:textId="77777777" w:rsidR="00104765" w:rsidRPr="001A4BAD" w:rsidRDefault="00104765" w:rsidP="00104765">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5740EA2D" w14:textId="4DDBA001" w:rsidR="00104765" w:rsidRPr="00E17063" w:rsidRDefault="00104765" w:rsidP="00104765">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vAlign w:val="center"/>
          </w:tcPr>
          <w:p w14:paraId="7064AC18" w14:textId="228CBB47" w:rsidR="00104765" w:rsidRPr="0056369D" w:rsidRDefault="00104765" w:rsidP="00104765">
            <w:pPr>
              <w:bidi/>
              <w:spacing w:before="100" w:after="100" w:line="300" w:lineRule="exact"/>
              <w:jc w:val="center"/>
              <w:rPr>
                <w:rFonts w:ascii="Times New Roman" w:hAnsi="Times New Roman"/>
                <w:rtl/>
              </w:rPr>
            </w:pPr>
            <w:ins w:id="17" w:author="Ido Marinov" w:date="2026-03-03T15:25: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261.98 </w:t>
              </w:r>
            </w:ins>
            <w:del w:id="18" w:author="Ido Marinov" w:date="2026-02-16T17:59:00Z">
              <w:r w:rsidDel="002B73F5">
                <w:rPr>
                  <w:rFonts w:ascii="David" w:hAnsi="David" w:hint="cs"/>
                  <w:rtl/>
                </w:rPr>
                <w:delText>249.41</w:delText>
              </w:r>
              <w:r w:rsidRPr="00C8633D" w:rsidDel="002B73F5">
                <w:rPr>
                  <w:rFonts w:ascii="David" w:hAnsi="David"/>
                  <w:rtl/>
                </w:rPr>
                <w:delText xml:space="preserve"> ₪</w:delText>
              </w:r>
            </w:del>
          </w:p>
        </w:tc>
        <w:tc>
          <w:tcPr>
            <w:tcW w:w="1618" w:type="dxa"/>
            <w:vAlign w:val="center"/>
          </w:tcPr>
          <w:p w14:paraId="612AF633" w14:textId="3C56311B" w:rsidR="00104765" w:rsidRPr="0056369D" w:rsidRDefault="00104765" w:rsidP="00104765">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833E881" w14:textId="77777777" w:rsidR="00104765" w:rsidRPr="003C4896" w:rsidRDefault="00104765" w:rsidP="00104765">
            <w:pPr>
              <w:bidi/>
              <w:spacing w:before="100" w:after="100" w:line="300" w:lineRule="exact"/>
              <w:jc w:val="both"/>
              <w:rPr>
                <w:rFonts w:ascii="Times New Roman" w:hAnsi="Times New Roman"/>
                <w:b/>
                <w:bCs/>
              </w:rPr>
            </w:pPr>
          </w:p>
        </w:tc>
        <w:tc>
          <w:tcPr>
            <w:tcW w:w="1667" w:type="dxa"/>
          </w:tcPr>
          <w:p w14:paraId="0A6B7EE0" w14:textId="77777777" w:rsidR="00104765" w:rsidRPr="003C4896" w:rsidRDefault="00104765" w:rsidP="00104765">
            <w:pPr>
              <w:bidi/>
              <w:spacing w:before="100" w:after="100" w:line="300" w:lineRule="exact"/>
              <w:jc w:val="both"/>
              <w:rPr>
                <w:rFonts w:ascii="Times New Roman" w:hAnsi="Times New Roman"/>
                <w:b/>
                <w:bCs/>
              </w:rPr>
            </w:pPr>
          </w:p>
        </w:tc>
      </w:tr>
      <w:tr w:rsidR="00104765" w:rsidRPr="003C4896" w14:paraId="24D14639" w14:textId="77777777" w:rsidTr="00104765">
        <w:tc>
          <w:tcPr>
            <w:tcW w:w="486" w:type="dxa"/>
          </w:tcPr>
          <w:p w14:paraId="17EA2398" w14:textId="77777777" w:rsidR="00104765" w:rsidRPr="001A4BAD" w:rsidRDefault="00104765" w:rsidP="00104765">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C643A64" w14:textId="11911AD3" w:rsidR="00104765" w:rsidRPr="00E17063" w:rsidRDefault="00104765" w:rsidP="00104765">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vAlign w:val="center"/>
          </w:tcPr>
          <w:p w14:paraId="7C20D355" w14:textId="0E9B98AA" w:rsidR="00104765" w:rsidRPr="0056369D" w:rsidRDefault="00104765" w:rsidP="00104765">
            <w:pPr>
              <w:bidi/>
              <w:spacing w:before="100" w:after="100" w:line="300" w:lineRule="exact"/>
              <w:jc w:val="center"/>
              <w:rPr>
                <w:rFonts w:ascii="Times New Roman" w:hAnsi="Times New Roman"/>
                <w:rtl/>
              </w:rPr>
            </w:pPr>
            <w:ins w:id="19" w:author="Ido Marinov" w:date="2026-03-03T15:25: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286.75 </w:t>
              </w:r>
            </w:ins>
            <w:del w:id="20" w:author="Ido Marinov" w:date="2026-02-16T17:59:00Z">
              <w:r w:rsidRPr="00C8633D" w:rsidDel="002B73F5">
                <w:rPr>
                  <w:rFonts w:ascii="David" w:hAnsi="David"/>
                  <w:rtl/>
                </w:rPr>
                <w:delText>2</w:delText>
              </w:r>
              <w:r w:rsidDel="002B73F5">
                <w:rPr>
                  <w:rFonts w:ascii="David" w:hAnsi="David" w:hint="cs"/>
                  <w:rtl/>
                </w:rPr>
                <w:delText>72.99</w:delText>
              </w:r>
              <w:r w:rsidRPr="00C8633D" w:rsidDel="002B73F5">
                <w:rPr>
                  <w:rFonts w:ascii="David" w:hAnsi="David"/>
                  <w:rtl/>
                </w:rPr>
                <w:delText xml:space="preserve"> ₪</w:delText>
              </w:r>
            </w:del>
          </w:p>
        </w:tc>
        <w:tc>
          <w:tcPr>
            <w:tcW w:w="1618" w:type="dxa"/>
            <w:vAlign w:val="center"/>
          </w:tcPr>
          <w:p w14:paraId="12586F40" w14:textId="51A6BE09" w:rsidR="00104765" w:rsidRPr="0056369D" w:rsidRDefault="00104765" w:rsidP="00104765">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5B09807" w14:textId="77777777" w:rsidR="00104765" w:rsidRPr="003C4896" w:rsidRDefault="00104765" w:rsidP="00104765">
            <w:pPr>
              <w:bidi/>
              <w:spacing w:before="100" w:after="100" w:line="300" w:lineRule="exact"/>
              <w:jc w:val="both"/>
              <w:rPr>
                <w:rFonts w:ascii="Times New Roman" w:hAnsi="Times New Roman"/>
                <w:b/>
                <w:bCs/>
              </w:rPr>
            </w:pPr>
          </w:p>
        </w:tc>
        <w:tc>
          <w:tcPr>
            <w:tcW w:w="1667" w:type="dxa"/>
          </w:tcPr>
          <w:p w14:paraId="42C54412" w14:textId="77777777" w:rsidR="00104765" w:rsidRPr="003C4896" w:rsidRDefault="00104765" w:rsidP="00104765">
            <w:pPr>
              <w:bidi/>
              <w:spacing w:before="100" w:after="100" w:line="300" w:lineRule="exact"/>
              <w:jc w:val="both"/>
              <w:rPr>
                <w:rFonts w:ascii="Times New Roman" w:hAnsi="Times New Roman"/>
                <w:b/>
                <w:bCs/>
              </w:rPr>
            </w:pPr>
          </w:p>
        </w:tc>
      </w:tr>
      <w:tr w:rsidR="00104765" w:rsidRPr="003C4896" w14:paraId="64256A26" w14:textId="77777777" w:rsidTr="00104765">
        <w:tc>
          <w:tcPr>
            <w:tcW w:w="486" w:type="dxa"/>
          </w:tcPr>
          <w:p w14:paraId="0A3F145E" w14:textId="77777777" w:rsidR="00104765" w:rsidRPr="001A4BAD" w:rsidRDefault="00104765" w:rsidP="00104765">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30FD1DA9" w14:textId="5BD99234" w:rsidR="00104765" w:rsidRPr="00E17063" w:rsidRDefault="00104765" w:rsidP="00104765">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vAlign w:val="center"/>
          </w:tcPr>
          <w:p w14:paraId="7967A91E" w14:textId="0B1DF6EF" w:rsidR="00104765" w:rsidRPr="0056369D" w:rsidRDefault="00104765" w:rsidP="00104765">
            <w:pPr>
              <w:bidi/>
              <w:spacing w:before="100" w:after="100" w:line="300" w:lineRule="exact"/>
              <w:jc w:val="center"/>
              <w:rPr>
                <w:rFonts w:ascii="Times New Roman" w:hAnsi="Times New Roman"/>
                <w:rtl/>
              </w:rPr>
            </w:pPr>
            <w:ins w:id="21" w:author="Ido Marinov" w:date="2026-03-03T15:25: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305.16 </w:t>
              </w:r>
            </w:ins>
            <w:del w:id="22" w:author="Ido Marinov" w:date="2026-02-16T17:59:00Z">
              <w:r w:rsidDel="002B73F5">
                <w:rPr>
                  <w:rFonts w:ascii="David" w:hAnsi="David" w:hint="cs"/>
                  <w:rtl/>
                </w:rPr>
                <w:delText xml:space="preserve">290.52 ₪ </w:delText>
              </w:r>
            </w:del>
          </w:p>
        </w:tc>
        <w:tc>
          <w:tcPr>
            <w:tcW w:w="1618" w:type="dxa"/>
            <w:vAlign w:val="center"/>
          </w:tcPr>
          <w:p w14:paraId="18CFE41A" w14:textId="2F2A8494" w:rsidR="00104765" w:rsidRPr="0056369D" w:rsidRDefault="00104765" w:rsidP="00104765">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7A6E8B30" w14:textId="77777777" w:rsidR="00104765" w:rsidRPr="003C4896" w:rsidRDefault="00104765" w:rsidP="00104765">
            <w:pPr>
              <w:bidi/>
              <w:spacing w:before="100" w:after="100" w:line="300" w:lineRule="exact"/>
              <w:jc w:val="both"/>
              <w:rPr>
                <w:rFonts w:ascii="Times New Roman" w:hAnsi="Times New Roman"/>
                <w:b/>
                <w:bCs/>
              </w:rPr>
            </w:pPr>
          </w:p>
        </w:tc>
        <w:tc>
          <w:tcPr>
            <w:tcW w:w="1667" w:type="dxa"/>
          </w:tcPr>
          <w:p w14:paraId="7DDEB728" w14:textId="77777777" w:rsidR="00104765" w:rsidRPr="003C4896" w:rsidRDefault="00104765" w:rsidP="00104765">
            <w:pPr>
              <w:bidi/>
              <w:spacing w:before="100" w:after="100" w:line="300" w:lineRule="exact"/>
              <w:jc w:val="both"/>
              <w:rPr>
                <w:rFonts w:ascii="Times New Roman" w:hAnsi="Times New Roman"/>
                <w:b/>
                <w:bCs/>
              </w:rPr>
            </w:pPr>
          </w:p>
        </w:tc>
      </w:tr>
      <w:tr w:rsidR="00104765" w:rsidRPr="003C4896" w14:paraId="34C93F80" w14:textId="77777777" w:rsidTr="00104765">
        <w:trPr>
          <w:ins w:id="23" w:author="Ido Marinov" w:date="2026-02-19T11:30:00Z"/>
        </w:trPr>
        <w:tc>
          <w:tcPr>
            <w:tcW w:w="486" w:type="dxa"/>
          </w:tcPr>
          <w:p w14:paraId="52319759" w14:textId="77777777" w:rsidR="00104765" w:rsidRPr="001A4BAD" w:rsidRDefault="00104765" w:rsidP="00104765">
            <w:pPr>
              <w:numPr>
                <w:ilvl w:val="0"/>
                <w:numId w:val="25"/>
              </w:numPr>
              <w:bidi/>
              <w:spacing w:before="100" w:after="100" w:line="300" w:lineRule="exact"/>
              <w:ind w:left="556" w:hanging="426"/>
              <w:jc w:val="both"/>
              <w:rPr>
                <w:ins w:id="24" w:author="Ido Marinov" w:date="2026-02-19T11:30:00Z"/>
                <w:rFonts w:ascii="David" w:hAnsi="David"/>
                <w:sz w:val="28"/>
                <w:rtl/>
                <w:lang w:eastAsia="x-none"/>
              </w:rPr>
            </w:pPr>
          </w:p>
        </w:tc>
        <w:tc>
          <w:tcPr>
            <w:tcW w:w="3515" w:type="dxa"/>
          </w:tcPr>
          <w:p w14:paraId="53880F5E" w14:textId="7F19E8A2" w:rsidR="00104765" w:rsidRPr="00E17063" w:rsidRDefault="00104765" w:rsidP="00104765">
            <w:pPr>
              <w:bidi/>
              <w:spacing w:before="100" w:after="100" w:line="300" w:lineRule="exact"/>
              <w:ind w:left="130"/>
              <w:jc w:val="center"/>
              <w:rPr>
                <w:ins w:id="25" w:author="Ido Marinov" w:date="2026-02-19T11:30:00Z"/>
                <w:rFonts w:ascii="David" w:hAnsi="David"/>
                <w:rtl/>
              </w:rPr>
            </w:pPr>
            <w:ins w:id="26" w:author="Ido Marinov" w:date="2026-02-19T11:31:00Z">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ins>
          </w:p>
        </w:tc>
        <w:tc>
          <w:tcPr>
            <w:tcW w:w="1618" w:type="dxa"/>
            <w:vAlign w:val="center"/>
          </w:tcPr>
          <w:p w14:paraId="25C2616A" w14:textId="3868A19E" w:rsidR="00104765" w:rsidRPr="00820DB5" w:rsidRDefault="00104765" w:rsidP="00104765">
            <w:pPr>
              <w:bidi/>
              <w:spacing w:before="100" w:after="100" w:line="300" w:lineRule="exact"/>
              <w:jc w:val="center"/>
              <w:rPr>
                <w:ins w:id="27" w:author="Ido Marinov" w:date="2026-02-19T11:30:00Z"/>
                <w:rtl/>
              </w:rPr>
            </w:pPr>
            <w:ins w:id="28" w:author="Ido Marinov" w:date="2026-03-03T15:25: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327.33 </w:t>
              </w:r>
            </w:ins>
          </w:p>
        </w:tc>
        <w:tc>
          <w:tcPr>
            <w:tcW w:w="1618" w:type="dxa"/>
          </w:tcPr>
          <w:p w14:paraId="2D1FF84D" w14:textId="05720A70" w:rsidR="00104765" w:rsidRPr="0056369D" w:rsidRDefault="00104765" w:rsidP="00104765">
            <w:pPr>
              <w:bidi/>
              <w:spacing w:before="100" w:after="100" w:line="300" w:lineRule="exact"/>
              <w:jc w:val="center"/>
              <w:rPr>
                <w:ins w:id="29" w:author="Ido Marinov" w:date="2026-02-19T11:30:00Z"/>
                <w:rFonts w:ascii="Times New Roman" w:hAnsi="Times New Roman"/>
                <w:rtl/>
              </w:rPr>
            </w:pPr>
            <w:ins w:id="30" w:author="Ido Marinov" w:date="2026-02-19T11:31:00Z">
              <w:r w:rsidRPr="00390DFC">
                <w:rPr>
                  <w:rFonts w:ascii="Times New Roman" w:hAnsi="Times New Roman"/>
                  <w:rtl/>
                </w:rPr>
                <w:t>מנה</w:t>
              </w:r>
            </w:ins>
          </w:p>
        </w:tc>
        <w:tc>
          <w:tcPr>
            <w:tcW w:w="1666" w:type="dxa"/>
          </w:tcPr>
          <w:p w14:paraId="3E855ED1" w14:textId="77777777" w:rsidR="00104765" w:rsidRPr="003C4896" w:rsidRDefault="00104765" w:rsidP="00104765">
            <w:pPr>
              <w:bidi/>
              <w:spacing w:before="100" w:after="100" w:line="300" w:lineRule="exact"/>
              <w:jc w:val="both"/>
              <w:rPr>
                <w:ins w:id="31" w:author="Ido Marinov" w:date="2026-02-19T11:30:00Z"/>
                <w:rFonts w:ascii="Times New Roman" w:hAnsi="Times New Roman"/>
                <w:b/>
                <w:bCs/>
              </w:rPr>
            </w:pPr>
          </w:p>
        </w:tc>
        <w:tc>
          <w:tcPr>
            <w:tcW w:w="1667" w:type="dxa"/>
          </w:tcPr>
          <w:p w14:paraId="1D933E49" w14:textId="77777777" w:rsidR="00104765" w:rsidRPr="003C4896" w:rsidRDefault="00104765" w:rsidP="00104765">
            <w:pPr>
              <w:bidi/>
              <w:spacing w:before="100" w:after="100" w:line="300" w:lineRule="exact"/>
              <w:jc w:val="center"/>
              <w:rPr>
                <w:ins w:id="32" w:author="Ido Marinov" w:date="2026-02-19T11:30:00Z"/>
                <w:rFonts w:ascii="Times New Roman" w:hAnsi="Times New Roman"/>
                <w:b/>
                <w:bCs/>
              </w:rPr>
            </w:pPr>
          </w:p>
        </w:tc>
      </w:tr>
      <w:tr w:rsidR="00104765" w:rsidRPr="003C4896" w14:paraId="3F792D41" w14:textId="77777777" w:rsidTr="00104765">
        <w:trPr>
          <w:ins w:id="33" w:author="Ido Marinov" w:date="2026-02-19T11:30:00Z"/>
        </w:trPr>
        <w:tc>
          <w:tcPr>
            <w:tcW w:w="486" w:type="dxa"/>
          </w:tcPr>
          <w:p w14:paraId="2795E832" w14:textId="77777777" w:rsidR="00104765" w:rsidRPr="001A4BAD" w:rsidRDefault="00104765" w:rsidP="00104765">
            <w:pPr>
              <w:numPr>
                <w:ilvl w:val="0"/>
                <w:numId w:val="25"/>
              </w:numPr>
              <w:bidi/>
              <w:spacing w:before="100" w:after="100" w:line="300" w:lineRule="exact"/>
              <w:ind w:left="556" w:hanging="426"/>
              <w:jc w:val="both"/>
              <w:rPr>
                <w:ins w:id="34" w:author="Ido Marinov" w:date="2026-02-19T11:30:00Z"/>
                <w:rFonts w:ascii="David" w:hAnsi="David"/>
                <w:sz w:val="28"/>
                <w:rtl/>
                <w:lang w:eastAsia="x-none"/>
              </w:rPr>
            </w:pPr>
          </w:p>
        </w:tc>
        <w:tc>
          <w:tcPr>
            <w:tcW w:w="3515" w:type="dxa"/>
          </w:tcPr>
          <w:p w14:paraId="3CF97FB6" w14:textId="03072057" w:rsidR="00104765" w:rsidRPr="00E17063" w:rsidRDefault="00104765" w:rsidP="00104765">
            <w:pPr>
              <w:bidi/>
              <w:spacing w:before="100" w:after="100" w:line="300" w:lineRule="exact"/>
              <w:ind w:left="130"/>
              <w:jc w:val="center"/>
              <w:rPr>
                <w:ins w:id="35" w:author="Ido Marinov" w:date="2026-02-19T11:30:00Z"/>
                <w:rFonts w:ascii="David" w:hAnsi="David"/>
                <w:rtl/>
              </w:rPr>
            </w:pPr>
            <w:ins w:id="36" w:author="Ido Marinov" w:date="2026-02-19T11:31:00Z">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ins>
          </w:p>
        </w:tc>
        <w:tc>
          <w:tcPr>
            <w:tcW w:w="1618" w:type="dxa"/>
            <w:vAlign w:val="center"/>
          </w:tcPr>
          <w:p w14:paraId="4AA52FC6" w14:textId="4D392575" w:rsidR="00104765" w:rsidRPr="00820DB5" w:rsidRDefault="00104765" w:rsidP="00104765">
            <w:pPr>
              <w:bidi/>
              <w:spacing w:before="100" w:after="100" w:line="300" w:lineRule="exact"/>
              <w:jc w:val="center"/>
              <w:rPr>
                <w:ins w:id="37" w:author="Ido Marinov" w:date="2026-02-19T11:30:00Z"/>
                <w:rtl/>
              </w:rPr>
            </w:pPr>
            <w:ins w:id="38" w:author="Ido Marinov" w:date="2026-03-03T15:25: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348.35 </w:t>
              </w:r>
            </w:ins>
          </w:p>
        </w:tc>
        <w:tc>
          <w:tcPr>
            <w:tcW w:w="1618" w:type="dxa"/>
          </w:tcPr>
          <w:p w14:paraId="3E26A3C9" w14:textId="49003CAF" w:rsidR="00104765" w:rsidRPr="0056369D" w:rsidRDefault="00104765" w:rsidP="00104765">
            <w:pPr>
              <w:bidi/>
              <w:spacing w:before="100" w:after="100" w:line="300" w:lineRule="exact"/>
              <w:jc w:val="center"/>
              <w:rPr>
                <w:ins w:id="39" w:author="Ido Marinov" w:date="2026-02-19T11:30:00Z"/>
                <w:rFonts w:ascii="Times New Roman" w:hAnsi="Times New Roman"/>
                <w:rtl/>
              </w:rPr>
            </w:pPr>
            <w:ins w:id="40" w:author="Ido Marinov" w:date="2026-02-19T11:31:00Z">
              <w:r w:rsidRPr="00390DFC">
                <w:rPr>
                  <w:rFonts w:ascii="Times New Roman" w:hAnsi="Times New Roman"/>
                  <w:rtl/>
                </w:rPr>
                <w:t>מנה</w:t>
              </w:r>
            </w:ins>
          </w:p>
        </w:tc>
        <w:tc>
          <w:tcPr>
            <w:tcW w:w="1666" w:type="dxa"/>
          </w:tcPr>
          <w:p w14:paraId="6B661C3A" w14:textId="77777777" w:rsidR="00104765" w:rsidRPr="003C4896" w:rsidRDefault="00104765" w:rsidP="00104765">
            <w:pPr>
              <w:bidi/>
              <w:spacing w:before="100" w:after="100" w:line="300" w:lineRule="exact"/>
              <w:jc w:val="both"/>
              <w:rPr>
                <w:ins w:id="41" w:author="Ido Marinov" w:date="2026-02-19T11:30:00Z"/>
                <w:rFonts w:ascii="Times New Roman" w:hAnsi="Times New Roman"/>
                <w:b/>
                <w:bCs/>
              </w:rPr>
            </w:pPr>
          </w:p>
        </w:tc>
        <w:tc>
          <w:tcPr>
            <w:tcW w:w="1667" w:type="dxa"/>
          </w:tcPr>
          <w:p w14:paraId="4755BE7A" w14:textId="77777777" w:rsidR="00104765" w:rsidRPr="003C4896" w:rsidRDefault="00104765" w:rsidP="00104765">
            <w:pPr>
              <w:bidi/>
              <w:spacing w:before="100" w:after="100" w:line="300" w:lineRule="exact"/>
              <w:jc w:val="center"/>
              <w:rPr>
                <w:ins w:id="42" w:author="Ido Marinov" w:date="2026-02-19T11:30:00Z"/>
                <w:rFonts w:ascii="Times New Roman" w:hAnsi="Times New Roman"/>
                <w:b/>
                <w:bCs/>
              </w:rPr>
            </w:pPr>
          </w:p>
        </w:tc>
      </w:tr>
      <w:tr w:rsidR="00104765" w:rsidRPr="003C4896" w14:paraId="28E5A81E" w14:textId="77777777" w:rsidTr="00104765">
        <w:tc>
          <w:tcPr>
            <w:tcW w:w="486" w:type="dxa"/>
          </w:tcPr>
          <w:p w14:paraId="19EC6DFB" w14:textId="77777777" w:rsidR="00104765" w:rsidRPr="001A4BAD" w:rsidRDefault="00104765" w:rsidP="00104765">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1E43EAA3" w14:textId="7C43A7FF" w:rsidR="00104765" w:rsidRPr="00E17063" w:rsidRDefault="00104765" w:rsidP="00104765">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vAlign w:val="center"/>
          </w:tcPr>
          <w:p w14:paraId="2E8D2863" w14:textId="080C6DAC" w:rsidR="00104765" w:rsidRPr="0056369D" w:rsidRDefault="00104765" w:rsidP="00104765">
            <w:pPr>
              <w:bidi/>
              <w:spacing w:before="100" w:after="100" w:line="300" w:lineRule="exact"/>
              <w:jc w:val="center"/>
              <w:rPr>
                <w:rFonts w:ascii="Times New Roman" w:hAnsi="Times New Roman"/>
                <w:rtl/>
              </w:rPr>
            </w:pPr>
            <w:ins w:id="43" w:author="Ido Marinov" w:date="2026-03-03T15:25: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367.90 </w:t>
              </w:r>
            </w:ins>
            <w:del w:id="44" w:author="Ido Marinov" w:date="2026-02-16T17:59:00Z">
              <w:r w:rsidDel="002B73F5">
                <w:rPr>
                  <w:rFonts w:ascii="David" w:hAnsi="David" w:hint="cs"/>
                  <w:rtl/>
                </w:rPr>
                <w:delText>350.25</w:delText>
              </w:r>
              <w:r w:rsidRPr="00E97DDE" w:rsidDel="002B73F5">
                <w:rPr>
                  <w:rFonts w:ascii="David" w:hAnsi="David" w:hint="cs"/>
                  <w:rtl/>
                </w:rPr>
                <w:delText xml:space="preserve"> ₪</w:delText>
              </w:r>
            </w:del>
          </w:p>
        </w:tc>
        <w:tc>
          <w:tcPr>
            <w:tcW w:w="1618" w:type="dxa"/>
            <w:vAlign w:val="center"/>
          </w:tcPr>
          <w:p w14:paraId="78532824" w14:textId="0D2CE9DA" w:rsidR="00104765" w:rsidRPr="0056369D" w:rsidRDefault="00104765" w:rsidP="00104765">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2937E68A" w14:textId="77777777" w:rsidR="00104765" w:rsidRPr="003C4896" w:rsidRDefault="00104765" w:rsidP="00104765">
            <w:pPr>
              <w:bidi/>
              <w:spacing w:before="100" w:after="100" w:line="300" w:lineRule="exact"/>
              <w:jc w:val="both"/>
              <w:rPr>
                <w:rFonts w:ascii="Times New Roman" w:hAnsi="Times New Roman"/>
                <w:b/>
                <w:bCs/>
              </w:rPr>
            </w:pPr>
          </w:p>
        </w:tc>
        <w:tc>
          <w:tcPr>
            <w:tcW w:w="1667" w:type="dxa"/>
          </w:tcPr>
          <w:p w14:paraId="6094008A" w14:textId="77777777" w:rsidR="00104765" w:rsidRPr="003C4896" w:rsidRDefault="00104765" w:rsidP="00104765">
            <w:pPr>
              <w:bidi/>
              <w:spacing w:before="100" w:after="100" w:line="300" w:lineRule="exact"/>
              <w:jc w:val="center"/>
              <w:rPr>
                <w:rFonts w:ascii="Times New Roman" w:hAnsi="Times New Roman"/>
                <w:b/>
                <w:bCs/>
              </w:rPr>
            </w:pPr>
          </w:p>
        </w:tc>
      </w:tr>
      <w:tr w:rsidR="00104765" w:rsidRPr="003C4896" w14:paraId="7CC49309" w14:textId="77777777" w:rsidTr="00104765">
        <w:tc>
          <w:tcPr>
            <w:tcW w:w="486" w:type="dxa"/>
          </w:tcPr>
          <w:p w14:paraId="1D545E99" w14:textId="77777777" w:rsidR="00104765" w:rsidRPr="001A4BAD" w:rsidRDefault="00104765" w:rsidP="00104765">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8BDCFC0" w14:textId="2FB3EF34" w:rsidR="00104765" w:rsidRPr="00E17063" w:rsidRDefault="00104765" w:rsidP="00104765">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vAlign w:val="center"/>
          </w:tcPr>
          <w:p w14:paraId="34D7CD1F" w14:textId="795AE8F9" w:rsidR="00104765" w:rsidRPr="0056369D" w:rsidRDefault="00104765" w:rsidP="00104765">
            <w:pPr>
              <w:bidi/>
              <w:spacing w:before="100" w:after="100" w:line="300" w:lineRule="exact"/>
              <w:jc w:val="center"/>
              <w:rPr>
                <w:rFonts w:ascii="Times New Roman" w:hAnsi="Times New Roman"/>
                <w:rtl/>
              </w:rPr>
            </w:pPr>
            <w:ins w:id="45" w:author="Ido Marinov" w:date="2026-03-03T15:25: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391.53 </w:t>
              </w:r>
            </w:ins>
            <w:del w:id="46" w:author="Ido Marinov" w:date="2026-02-16T17:59:00Z">
              <w:r w:rsidDel="002B73F5">
                <w:rPr>
                  <w:rFonts w:ascii="David" w:hAnsi="David" w:hint="cs"/>
                  <w:rtl/>
                </w:rPr>
                <w:delText>372.74</w:delText>
              </w:r>
              <w:r w:rsidRPr="00E97DDE" w:rsidDel="002B73F5">
                <w:rPr>
                  <w:rFonts w:ascii="David" w:hAnsi="David" w:hint="cs"/>
                  <w:rtl/>
                </w:rPr>
                <w:delText xml:space="preserve"> ₪</w:delText>
              </w:r>
            </w:del>
          </w:p>
        </w:tc>
        <w:tc>
          <w:tcPr>
            <w:tcW w:w="1618" w:type="dxa"/>
            <w:vAlign w:val="center"/>
          </w:tcPr>
          <w:p w14:paraId="55E4E5F8" w14:textId="0F13F9A2" w:rsidR="00104765" w:rsidRPr="0056369D" w:rsidRDefault="00104765" w:rsidP="00104765">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9572E6A" w14:textId="77777777" w:rsidR="00104765" w:rsidRPr="003C4896" w:rsidRDefault="00104765" w:rsidP="00104765">
            <w:pPr>
              <w:bidi/>
              <w:spacing w:before="100" w:after="100" w:line="300" w:lineRule="exact"/>
              <w:jc w:val="both"/>
              <w:rPr>
                <w:rFonts w:ascii="Times New Roman" w:hAnsi="Times New Roman"/>
                <w:b/>
                <w:bCs/>
              </w:rPr>
            </w:pPr>
          </w:p>
        </w:tc>
        <w:tc>
          <w:tcPr>
            <w:tcW w:w="1667" w:type="dxa"/>
          </w:tcPr>
          <w:p w14:paraId="309C71C0" w14:textId="77777777" w:rsidR="00104765" w:rsidRPr="003C4896" w:rsidRDefault="00104765" w:rsidP="00104765">
            <w:pPr>
              <w:bidi/>
              <w:spacing w:before="100" w:after="100" w:line="300" w:lineRule="exact"/>
              <w:jc w:val="center"/>
              <w:rPr>
                <w:rFonts w:ascii="Times New Roman" w:hAnsi="Times New Roman"/>
                <w:b/>
                <w:bCs/>
              </w:rPr>
            </w:pPr>
          </w:p>
        </w:tc>
      </w:tr>
    </w:tbl>
    <w:p w14:paraId="3A87FD5C" w14:textId="0E0F7B08" w:rsidR="00922352" w:rsidRDefault="00922352" w:rsidP="00922352">
      <w:pPr>
        <w:tabs>
          <w:tab w:val="left" w:pos="850"/>
        </w:tabs>
        <w:bidi/>
        <w:spacing w:line="300" w:lineRule="exact"/>
        <w:ind w:left="709"/>
        <w:jc w:val="both"/>
        <w:rPr>
          <w:rFonts w:ascii="Times New Roman" w:hAnsi="Times New Roman"/>
          <w:b/>
          <w:bCs/>
          <w:szCs w:val="28"/>
          <w:u w:val="single"/>
          <w:rtl/>
        </w:rPr>
      </w:pPr>
    </w:p>
    <w:p w14:paraId="023CC0B5" w14:textId="093B789F" w:rsidR="009570CE"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Pr>
          <w:rFonts w:ascii="Times New Roman" w:hAnsi="Times New Roman" w:hint="cs"/>
          <w:b/>
          <w:bCs/>
          <w:szCs w:val="28"/>
          <w:u w:val="single"/>
          <w:rtl/>
        </w:rPr>
        <w:t>בעלי תפקידים</w:t>
      </w:r>
    </w:p>
    <w:p w14:paraId="74A0DAB5"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tbl>
      <w:tblPr>
        <w:bidiVisual/>
        <w:tblW w:w="1034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288"/>
        <w:gridCol w:w="1618"/>
        <w:gridCol w:w="1618"/>
        <w:gridCol w:w="1666"/>
        <w:gridCol w:w="1667"/>
      </w:tblGrid>
      <w:tr w:rsidR="009570CE" w:rsidRPr="003C4896" w14:paraId="1EDA8B37" w14:textId="77777777" w:rsidTr="00682E2E">
        <w:trPr>
          <w:cantSplit/>
          <w:trHeight w:val="369"/>
        </w:trPr>
        <w:tc>
          <w:tcPr>
            <w:tcW w:w="486" w:type="dxa"/>
            <w:vMerge w:val="restart"/>
            <w:shd w:val="clear" w:color="auto" w:fill="E7E6E6" w:themeFill="background2"/>
          </w:tcPr>
          <w:p w14:paraId="4502A58D"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288" w:type="dxa"/>
            <w:vMerge w:val="restart"/>
            <w:shd w:val="clear" w:color="auto" w:fill="E7E6E6" w:themeFill="background2"/>
          </w:tcPr>
          <w:p w14:paraId="1195DB81"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3D12B011"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10F94B9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46D61B1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3C68E6B" w14:textId="77777777" w:rsidTr="00682E2E">
        <w:trPr>
          <w:cantSplit/>
          <w:trHeight w:val="435"/>
        </w:trPr>
        <w:tc>
          <w:tcPr>
            <w:tcW w:w="486" w:type="dxa"/>
            <w:vMerge/>
            <w:shd w:val="clear" w:color="auto" w:fill="E7E6E6" w:themeFill="background2"/>
          </w:tcPr>
          <w:p w14:paraId="411B7D7E" w14:textId="77777777" w:rsidR="009570CE" w:rsidRPr="003C4896" w:rsidRDefault="009570CE" w:rsidP="000865C3">
            <w:pPr>
              <w:bidi/>
              <w:spacing w:before="100" w:after="100" w:line="300" w:lineRule="exact"/>
              <w:jc w:val="center"/>
              <w:rPr>
                <w:rFonts w:ascii="Times New Roman" w:hAnsi="Times New Roman"/>
                <w:b/>
                <w:bCs/>
                <w:rtl/>
              </w:rPr>
            </w:pPr>
          </w:p>
        </w:tc>
        <w:tc>
          <w:tcPr>
            <w:tcW w:w="3288" w:type="dxa"/>
            <w:vMerge/>
            <w:shd w:val="clear" w:color="auto" w:fill="E7E6E6" w:themeFill="background2"/>
          </w:tcPr>
          <w:p w14:paraId="56AA33AC"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A8D32B6"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75DF592A" w14:textId="77777777" w:rsidR="009570CE" w:rsidRPr="003C4896" w:rsidRDefault="009570CE" w:rsidP="000865C3">
            <w:pPr>
              <w:bidi/>
              <w:spacing w:before="100" w:after="100" w:line="300" w:lineRule="exact"/>
              <w:jc w:val="center"/>
              <w:rPr>
                <w:rFonts w:ascii="Times New Roman" w:hAnsi="Times New Roman"/>
                <w:b/>
                <w:bCs/>
                <w:rtl/>
              </w:rPr>
            </w:pPr>
          </w:p>
        </w:tc>
        <w:tc>
          <w:tcPr>
            <w:tcW w:w="1666" w:type="dxa"/>
            <w:shd w:val="clear" w:color="auto" w:fill="E7E6E6" w:themeFill="background2"/>
          </w:tcPr>
          <w:p w14:paraId="146C936D"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2460771E"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104765" w:rsidRPr="003C4896" w14:paraId="62FB893D" w14:textId="77777777" w:rsidTr="00682E2E">
        <w:tc>
          <w:tcPr>
            <w:tcW w:w="486" w:type="dxa"/>
          </w:tcPr>
          <w:p w14:paraId="13527484" w14:textId="77777777" w:rsidR="00104765" w:rsidRPr="001A4BAD" w:rsidRDefault="00104765" w:rsidP="00104765">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D4CB708" w14:textId="77F3E0D9" w:rsidR="00104765" w:rsidRPr="00B25E79" w:rsidRDefault="00104765" w:rsidP="00104765">
            <w:pPr>
              <w:bidi/>
              <w:spacing w:before="100" w:after="100" w:line="300" w:lineRule="exact"/>
              <w:ind w:left="130"/>
              <w:jc w:val="center"/>
              <w:rPr>
                <w:rFonts w:ascii="David" w:hAnsi="David"/>
                <w:sz w:val="24"/>
                <w:szCs w:val="24"/>
              </w:rPr>
            </w:pPr>
            <w:r>
              <w:rPr>
                <w:rFonts w:ascii="David" w:hAnsi="David" w:hint="cs"/>
                <w:rtl/>
              </w:rPr>
              <w:t>רכז השגחה</w:t>
            </w:r>
          </w:p>
        </w:tc>
        <w:tc>
          <w:tcPr>
            <w:tcW w:w="1618" w:type="dxa"/>
          </w:tcPr>
          <w:p w14:paraId="631687E5" w14:textId="7AD96073" w:rsidR="00104765" w:rsidRPr="0056369D" w:rsidRDefault="00104765" w:rsidP="00104765">
            <w:pPr>
              <w:bidi/>
              <w:spacing w:before="100" w:after="100" w:line="300" w:lineRule="exact"/>
              <w:jc w:val="center"/>
              <w:rPr>
                <w:rFonts w:ascii="Times New Roman" w:hAnsi="Times New Roman"/>
                <w:rtl/>
              </w:rPr>
            </w:pPr>
            <w:ins w:id="47" w:author="Ido Marinov" w:date="2026-03-03T15:25:00Z">
              <w:r w:rsidRPr="003821D6">
                <w:rPr>
                  <w:rtl/>
                </w:rPr>
                <w:t xml:space="preserve"> </w:t>
              </w:r>
              <w:r w:rsidRPr="003821D6">
                <w:rPr>
                  <w:rFonts w:hint="eastAsia"/>
                  <w:rtl/>
                </w:rPr>
                <w:t>₪</w:t>
              </w:r>
              <w:r w:rsidRPr="003821D6">
                <w:rPr>
                  <w:rtl/>
                </w:rPr>
                <w:t xml:space="preserve"> 71.78</w:t>
              </w:r>
              <w:r w:rsidRPr="003821D6">
                <w:t xml:space="preserve"> </w:t>
              </w:r>
            </w:ins>
            <w:del w:id="48" w:author="Ido Marinov" w:date="2026-02-16T17:59:00Z">
              <w:r w:rsidDel="00841D35">
                <w:rPr>
                  <w:rFonts w:ascii="David" w:hAnsi="David" w:hint="cs"/>
                  <w:rtl/>
                </w:rPr>
                <w:delText>68.34</w:delText>
              </w:r>
              <w:r w:rsidRPr="00E17063" w:rsidDel="00841D35">
                <w:rPr>
                  <w:rFonts w:ascii="David" w:hAnsi="David"/>
                  <w:rtl/>
                </w:rPr>
                <w:delText xml:space="preserve">  </w:delText>
              </w:r>
              <w:r w:rsidRPr="00E17063" w:rsidDel="00841D35">
                <w:rPr>
                  <w:rFonts w:ascii="David" w:hAnsi="David" w:hint="eastAsia"/>
                  <w:rtl/>
                </w:rPr>
                <w:delText>₪</w:delText>
              </w:r>
              <w:r w:rsidRPr="00E17063" w:rsidDel="00841D35">
                <w:rPr>
                  <w:rFonts w:ascii="David" w:hAnsi="David"/>
                  <w:rtl/>
                </w:rPr>
                <w:delText xml:space="preserve"> </w:delText>
              </w:r>
            </w:del>
          </w:p>
        </w:tc>
        <w:tc>
          <w:tcPr>
            <w:tcW w:w="1618" w:type="dxa"/>
            <w:vAlign w:val="center"/>
          </w:tcPr>
          <w:p w14:paraId="72683BCC" w14:textId="2C92D21F" w:rsidR="00104765" w:rsidRPr="006C1532" w:rsidRDefault="00104765" w:rsidP="00104765">
            <w:pPr>
              <w:bidi/>
              <w:spacing w:before="100" w:after="100" w:line="300" w:lineRule="exact"/>
              <w:jc w:val="center"/>
              <w:rPr>
                <w:rFonts w:ascii="Times New Roman" w:hAnsi="Times New Roman"/>
                <w:b/>
                <w:bCs/>
                <w:sz w:val="24"/>
                <w:szCs w:val="24"/>
              </w:rPr>
            </w:pPr>
            <w:r>
              <w:rPr>
                <w:rFonts w:ascii="Times New Roman" w:hAnsi="Times New Roman" w:hint="cs"/>
                <w:rtl/>
              </w:rPr>
              <w:t>שעה</w:t>
            </w:r>
          </w:p>
        </w:tc>
        <w:tc>
          <w:tcPr>
            <w:tcW w:w="1666" w:type="dxa"/>
          </w:tcPr>
          <w:p w14:paraId="23CAF89F" w14:textId="77777777" w:rsidR="00104765" w:rsidRPr="003C4896" w:rsidRDefault="00104765" w:rsidP="00104765">
            <w:pPr>
              <w:bidi/>
              <w:spacing w:before="100" w:after="100" w:line="300" w:lineRule="exact"/>
              <w:jc w:val="both"/>
              <w:rPr>
                <w:rFonts w:ascii="Times New Roman" w:hAnsi="Times New Roman"/>
                <w:b/>
                <w:bCs/>
              </w:rPr>
            </w:pPr>
          </w:p>
        </w:tc>
        <w:tc>
          <w:tcPr>
            <w:tcW w:w="1667" w:type="dxa"/>
          </w:tcPr>
          <w:p w14:paraId="3CB0BAD0" w14:textId="77777777" w:rsidR="00104765" w:rsidRPr="003C4896" w:rsidRDefault="00104765" w:rsidP="00104765">
            <w:pPr>
              <w:bidi/>
              <w:spacing w:before="100" w:after="100" w:line="300" w:lineRule="exact"/>
              <w:jc w:val="both"/>
              <w:rPr>
                <w:rFonts w:ascii="Times New Roman" w:hAnsi="Times New Roman"/>
                <w:b/>
                <w:bCs/>
              </w:rPr>
            </w:pPr>
          </w:p>
        </w:tc>
      </w:tr>
      <w:tr w:rsidR="00104765" w:rsidRPr="003C4896" w14:paraId="67ABD3AC" w14:textId="77777777" w:rsidTr="00682E2E">
        <w:tc>
          <w:tcPr>
            <w:tcW w:w="486" w:type="dxa"/>
          </w:tcPr>
          <w:p w14:paraId="66CCD488" w14:textId="77777777" w:rsidR="00104765" w:rsidRPr="001A4BAD" w:rsidRDefault="00104765" w:rsidP="00104765">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B024A69" w14:textId="2EDFCB48" w:rsidR="00104765" w:rsidRPr="00922352" w:rsidRDefault="00104765" w:rsidP="00104765">
            <w:pPr>
              <w:bidi/>
              <w:spacing w:before="100" w:after="100" w:line="300" w:lineRule="exact"/>
              <w:ind w:left="130"/>
              <w:jc w:val="center"/>
              <w:rPr>
                <w:rFonts w:ascii="David" w:hAnsi="David"/>
                <w:sz w:val="24"/>
                <w:szCs w:val="24"/>
                <w:rtl/>
              </w:rPr>
            </w:pPr>
            <w:r>
              <w:rPr>
                <w:rFonts w:ascii="David" w:hAnsi="David" w:hint="cs"/>
                <w:rtl/>
              </w:rPr>
              <w:t>סגן רכז השגחה</w:t>
            </w:r>
          </w:p>
        </w:tc>
        <w:tc>
          <w:tcPr>
            <w:tcW w:w="1618" w:type="dxa"/>
          </w:tcPr>
          <w:p w14:paraId="01ED724B" w14:textId="7B42BF18" w:rsidR="00104765" w:rsidRPr="0056369D" w:rsidRDefault="00104765" w:rsidP="00104765">
            <w:pPr>
              <w:bidi/>
              <w:spacing w:before="100" w:after="100" w:line="300" w:lineRule="exact"/>
              <w:jc w:val="center"/>
              <w:rPr>
                <w:rFonts w:ascii="Times New Roman" w:hAnsi="Times New Roman"/>
                <w:rtl/>
              </w:rPr>
            </w:pPr>
            <w:ins w:id="49" w:author="Ido Marinov" w:date="2026-03-03T15:25:00Z">
              <w:r w:rsidRPr="003821D6">
                <w:rPr>
                  <w:rtl/>
                </w:rPr>
                <w:t xml:space="preserve"> </w:t>
              </w:r>
              <w:r w:rsidRPr="003821D6">
                <w:rPr>
                  <w:rFonts w:hint="eastAsia"/>
                  <w:rtl/>
                </w:rPr>
                <w:t>₪</w:t>
              </w:r>
              <w:r w:rsidRPr="003821D6">
                <w:rPr>
                  <w:rtl/>
                </w:rPr>
                <w:t xml:space="preserve"> 69.50</w:t>
              </w:r>
              <w:r w:rsidRPr="003821D6">
                <w:t xml:space="preserve"> </w:t>
              </w:r>
            </w:ins>
            <w:del w:id="50" w:author="Ido Marinov" w:date="2026-02-16T17:59:00Z">
              <w:r w:rsidDel="00841D35">
                <w:rPr>
                  <w:rFonts w:ascii="David" w:hAnsi="David" w:hint="cs"/>
                  <w:rtl/>
                </w:rPr>
                <w:delText>66</w:delText>
              </w:r>
              <w:r w:rsidRPr="00E17063" w:rsidDel="00841D35">
                <w:rPr>
                  <w:rFonts w:ascii="David" w:hAnsi="David" w:hint="cs"/>
                  <w:rtl/>
                </w:rPr>
                <w:delText>.1</w:delText>
              </w:r>
              <w:r w:rsidDel="00841D35">
                <w:rPr>
                  <w:rFonts w:ascii="David" w:hAnsi="David" w:hint="cs"/>
                  <w:rtl/>
                </w:rPr>
                <w:delText>6</w:delText>
              </w:r>
              <w:r w:rsidRPr="00E17063" w:rsidDel="00841D35">
                <w:rPr>
                  <w:rFonts w:ascii="David" w:hAnsi="David"/>
                  <w:rtl/>
                </w:rPr>
                <w:delText xml:space="preserve"> ₪</w:delText>
              </w:r>
            </w:del>
          </w:p>
        </w:tc>
        <w:tc>
          <w:tcPr>
            <w:tcW w:w="1618" w:type="dxa"/>
          </w:tcPr>
          <w:p w14:paraId="0D465A0D" w14:textId="01DF34ED" w:rsidR="00104765" w:rsidRPr="006C1532" w:rsidRDefault="00104765" w:rsidP="00104765">
            <w:pPr>
              <w:bidi/>
              <w:spacing w:before="100" w:after="100" w:line="300" w:lineRule="exact"/>
              <w:jc w:val="center"/>
              <w:rPr>
                <w:rFonts w:ascii="David" w:hAnsi="David"/>
                <w:sz w:val="24"/>
                <w:szCs w:val="24"/>
                <w:rtl/>
              </w:rPr>
            </w:pPr>
            <w:r w:rsidRPr="00425B0E">
              <w:rPr>
                <w:rFonts w:ascii="Times New Roman" w:hAnsi="Times New Roman" w:hint="cs"/>
                <w:rtl/>
              </w:rPr>
              <w:t>שעה</w:t>
            </w:r>
          </w:p>
        </w:tc>
        <w:tc>
          <w:tcPr>
            <w:tcW w:w="1666" w:type="dxa"/>
          </w:tcPr>
          <w:p w14:paraId="5EF95E0B" w14:textId="77777777" w:rsidR="00104765" w:rsidRPr="003C4896" w:rsidRDefault="00104765" w:rsidP="00104765">
            <w:pPr>
              <w:bidi/>
              <w:spacing w:before="100" w:after="100" w:line="300" w:lineRule="exact"/>
              <w:jc w:val="both"/>
              <w:rPr>
                <w:rFonts w:ascii="Times New Roman" w:hAnsi="Times New Roman"/>
                <w:b/>
                <w:bCs/>
              </w:rPr>
            </w:pPr>
          </w:p>
        </w:tc>
        <w:tc>
          <w:tcPr>
            <w:tcW w:w="1667" w:type="dxa"/>
          </w:tcPr>
          <w:p w14:paraId="1F99BB1C" w14:textId="77777777" w:rsidR="00104765" w:rsidRPr="003C4896" w:rsidRDefault="00104765" w:rsidP="00104765">
            <w:pPr>
              <w:bidi/>
              <w:spacing w:before="100" w:after="100" w:line="300" w:lineRule="exact"/>
              <w:jc w:val="both"/>
              <w:rPr>
                <w:rFonts w:ascii="Times New Roman" w:hAnsi="Times New Roman"/>
                <w:b/>
                <w:bCs/>
              </w:rPr>
            </w:pPr>
          </w:p>
        </w:tc>
      </w:tr>
      <w:tr w:rsidR="00104765" w:rsidRPr="003C4896" w14:paraId="5768E4CE" w14:textId="77777777" w:rsidTr="00682E2E">
        <w:tc>
          <w:tcPr>
            <w:tcW w:w="486" w:type="dxa"/>
          </w:tcPr>
          <w:p w14:paraId="45E457A8" w14:textId="77777777" w:rsidR="00104765" w:rsidRPr="001A4BAD" w:rsidRDefault="00104765" w:rsidP="00104765">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6403B0A1" w14:textId="52D543C4" w:rsidR="00104765" w:rsidRPr="00E17063" w:rsidRDefault="00104765" w:rsidP="00104765">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תורן</w:t>
            </w:r>
          </w:p>
        </w:tc>
        <w:tc>
          <w:tcPr>
            <w:tcW w:w="1618" w:type="dxa"/>
          </w:tcPr>
          <w:p w14:paraId="7C9C0034" w14:textId="2DF4B6F9" w:rsidR="00104765" w:rsidRPr="0056369D" w:rsidRDefault="00104765" w:rsidP="00104765">
            <w:pPr>
              <w:bidi/>
              <w:spacing w:before="100" w:after="100" w:line="300" w:lineRule="exact"/>
              <w:jc w:val="center"/>
              <w:rPr>
                <w:rFonts w:ascii="Times New Roman" w:hAnsi="Times New Roman"/>
                <w:rtl/>
              </w:rPr>
            </w:pPr>
            <w:ins w:id="51" w:author="Ido Marinov" w:date="2026-03-03T15:25:00Z">
              <w:r w:rsidRPr="003821D6">
                <w:rPr>
                  <w:rtl/>
                </w:rPr>
                <w:t xml:space="preserve"> </w:t>
              </w:r>
              <w:r w:rsidRPr="003821D6">
                <w:rPr>
                  <w:rFonts w:hint="eastAsia"/>
                  <w:rtl/>
                </w:rPr>
                <w:t>₪</w:t>
              </w:r>
              <w:r w:rsidRPr="003821D6">
                <w:rPr>
                  <w:rtl/>
                </w:rPr>
                <w:t xml:space="preserve"> 64.92</w:t>
              </w:r>
              <w:r w:rsidRPr="003821D6">
                <w:t xml:space="preserve"> </w:t>
              </w:r>
            </w:ins>
            <w:del w:id="52" w:author="Ido Marinov" w:date="2026-02-16T17:59:00Z">
              <w:r w:rsidDel="00841D35">
                <w:rPr>
                  <w:rFonts w:ascii="David" w:hAnsi="David" w:hint="cs"/>
                  <w:rtl/>
                </w:rPr>
                <w:delText>61.81</w:delText>
              </w:r>
              <w:r w:rsidRPr="00C8633D" w:rsidDel="00841D35">
                <w:rPr>
                  <w:rFonts w:ascii="David" w:hAnsi="David"/>
                  <w:rtl/>
                </w:rPr>
                <w:delText xml:space="preserve"> ₪</w:delText>
              </w:r>
            </w:del>
          </w:p>
        </w:tc>
        <w:tc>
          <w:tcPr>
            <w:tcW w:w="1618" w:type="dxa"/>
          </w:tcPr>
          <w:p w14:paraId="07C0C46E" w14:textId="33FB6AFB" w:rsidR="00104765" w:rsidRPr="0056369D" w:rsidRDefault="00104765" w:rsidP="00104765">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3C550E" w14:textId="77777777" w:rsidR="00104765" w:rsidRPr="003C4896" w:rsidRDefault="00104765" w:rsidP="00104765">
            <w:pPr>
              <w:bidi/>
              <w:spacing w:before="100" w:after="100" w:line="300" w:lineRule="exact"/>
              <w:jc w:val="both"/>
              <w:rPr>
                <w:rFonts w:ascii="Times New Roman" w:hAnsi="Times New Roman"/>
                <w:b/>
                <w:bCs/>
              </w:rPr>
            </w:pPr>
          </w:p>
        </w:tc>
        <w:tc>
          <w:tcPr>
            <w:tcW w:w="1667" w:type="dxa"/>
          </w:tcPr>
          <w:p w14:paraId="6A97AA30" w14:textId="77777777" w:rsidR="00104765" w:rsidRPr="003C4896" w:rsidRDefault="00104765" w:rsidP="00104765">
            <w:pPr>
              <w:bidi/>
              <w:spacing w:before="100" w:after="100" w:line="300" w:lineRule="exact"/>
              <w:jc w:val="both"/>
              <w:rPr>
                <w:rFonts w:ascii="Times New Roman" w:hAnsi="Times New Roman"/>
                <w:b/>
                <w:bCs/>
              </w:rPr>
            </w:pPr>
          </w:p>
        </w:tc>
      </w:tr>
      <w:tr w:rsidR="00104765" w:rsidRPr="003C4896" w14:paraId="53C9B23C" w14:textId="77777777" w:rsidTr="00682E2E">
        <w:tc>
          <w:tcPr>
            <w:tcW w:w="486" w:type="dxa"/>
          </w:tcPr>
          <w:p w14:paraId="6E1E85DB" w14:textId="77777777" w:rsidR="00104765" w:rsidRPr="001A4BAD" w:rsidRDefault="00104765" w:rsidP="00104765">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2402064A" w14:textId="069ED16C" w:rsidR="00104765" w:rsidRPr="00E17063" w:rsidRDefault="00104765" w:rsidP="00104765">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בבחינות אחרות</w:t>
            </w:r>
          </w:p>
        </w:tc>
        <w:tc>
          <w:tcPr>
            <w:tcW w:w="1618" w:type="dxa"/>
          </w:tcPr>
          <w:p w14:paraId="7CB815BA" w14:textId="4EDE05AF" w:rsidR="00104765" w:rsidRPr="0056369D" w:rsidRDefault="00104765" w:rsidP="00104765">
            <w:pPr>
              <w:bidi/>
              <w:spacing w:before="100" w:after="100" w:line="300" w:lineRule="exact"/>
              <w:jc w:val="center"/>
              <w:rPr>
                <w:rFonts w:ascii="Times New Roman" w:hAnsi="Times New Roman"/>
                <w:rtl/>
              </w:rPr>
            </w:pPr>
            <w:ins w:id="53" w:author="Ido Marinov" w:date="2026-03-03T15:25:00Z">
              <w:r w:rsidRPr="003821D6">
                <w:rPr>
                  <w:rtl/>
                </w:rPr>
                <w:t xml:space="preserve"> </w:t>
              </w:r>
              <w:r w:rsidRPr="003821D6">
                <w:rPr>
                  <w:rFonts w:hint="eastAsia"/>
                  <w:rtl/>
                </w:rPr>
                <w:t>₪</w:t>
              </w:r>
              <w:r w:rsidRPr="003821D6">
                <w:rPr>
                  <w:rtl/>
                </w:rPr>
                <w:t xml:space="preserve"> 64.92</w:t>
              </w:r>
              <w:r w:rsidRPr="003821D6">
                <w:t xml:space="preserve"> </w:t>
              </w:r>
            </w:ins>
            <w:del w:id="54" w:author="Ido Marinov" w:date="2026-02-16T17:59:00Z">
              <w:r w:rsidDel="00841D35">
                <w:rPr>
                  <w:rFonts w:ascii="David" w:hAnsi="David" w:hint="cs"/>
                  <w:rtl/>
                </w:rPr>
                <w:delText>61.81</w:delText>
              </w:r>
              <w:r w:rsidRPr="00C8633D" w:rsidDel="00841D35">
                <w:rPr>
                  <w:rFonts w:ascii="David" w:hAnsi="David"/>
                  <w:rtl/>
                </w:rPr>
                <w:delText xml:space="preserve"> ₪</w:delText>
              </w:r>
            </w:del>
          </w:p>
        </w:tc>
        <w:tc>
          <w:tcPr>
            <w:tcW w:w="1618" w:type="dxa"/>
          </w:tcPr>
          <w:p w14:paraId="3D268066" w14:textId="7A5C9363" w:rsidR="00104765" w:rsidRPr="0056369D" w:rsidRDefault="00104765" w:rsidP="00104765">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189E67" w14:textId="77777777" w:rsidR="00104765" w:rsidRPr="003C4896" w:rsidRDefault="00104765" w:rsidP="00104765">
            <w:pPr>
              <w:bidi/>
              <w:spacing w:before="100" w:after="100" w:line="300" w:lineRule="exact"/>
              <w:jc w:val="both"/>
              <w:rPr>
                <w:rFonts w:ascii="Times New Roman" w:hAnsi="Times New Roman"/>
                <w:b/>
                <w:bCs/>
              </w:rPr>
            </w:pPr>
          </w:p>
        </w:tc>
        <w:tc>
          <w:tcPr>
            <w:tcW w:w="1667" w:type="dxa"/>
          </w:tcPr>
          <w:p w14:paraId="108184A0" w14:textId="77777777" w:rsidR="00104765" w:rsidRPr="003C4896" w:rsidRDefault="00104765" w:rsidP="00104765">
            <w:pPr>
              <w:bidi/>
              <w:spacing w:before="100" w:after="100" w:line="300" w:lineRule="exact"/>
              <w:jc w:val="both"/>
              <w:rPr>
                <w:rFonts w:ascii="Times New Roman" w:hAnsi="Times New Roman"/>
                <w:b/>
                <w:bCs/>
              </w:rPr>
            </w:pPr>
          </w:p>
        </w:tc>
      </w:tr>
      <w:tr w:rsidR="00104765" w:rsidRPr="003C4896" w14:paraId="3ADAC1C3" w14:textId="77777777" w:rsidTr="00682E2E">
        <w:tc>
          <w:tcPr>
            <w:tcW w:w="486" w:type="dxa"/>
          </w:tcPr>
          <w:p w14:paraId="4AAFBBFE" w14:textId="77777777" w:rsidR="00104765" w:rsidRPr="001A4BAD" w:rsidRDefault="00104765" w:rsidP="00104765">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2CBE04E" w14:textId="5D2D4AFD" w:rsidR="00104765" w:rsidRPr="00E17063" w:rsidRDefault="00104765" w:rsidP="00104765">
            <w:pPr>
              <w:bidi/>
              <w:spacing w:before="100" w:after="100" w:line="300" w:lineRule="exact"/>
              <w:ind w:left="130"/>
              <w:jc w:val="center"/>
              <w:rPr>
                <w:rFonts w:ascii="David" w:hAnsi="David"/>
                <w:rtl/>
              </w:rPr>
            </w:pPr>
            <w:r>
              <w:rPr>
                <w:rFonts w:ascii="David" w:hAnsi="David" w:hint="cs"/>
                <w:rtl/>
              </w:rPr>
              <w:t>נאמן פנימי</w:t>
            </w:r>
          </w:p>
        </w:tc>
        <w:tc>
          <w:tcPr>
            <w:tcW w:w="1618" w:type="dxa"/>
          </w:tcPr>
          <w:p w14:paraId="7268F2CA" w14:textId="15F57834" w:rsidR="00104765" w:rsidRDefault="00104765" w:rsidP="00104765">
            <w:pPr>
              <w:bidi/>
              <w:spacing w:before="100" w:after="100" w:line="300" w:lineRule="exact"/>
              <w:jc w:val="center"/>
              <w:rPr>
                <w:rFonts w:ascii="David" w:hAnsi="David"/>
                <w:rtl/>
              </w:rPr>
            </w:pPr>
            <w:ins w:id="55" w:author="Ido Marinov" w:date="2026-03-03T15:25:00Z">
              <w:r w:rsidRPr="003821D6">
                <w:rPr>
                  <w:rtl/>
                </w:rPr>
                <w:t xml:space="preserve"> </w:t>
              </w:r>
              <w:r w:rsidRPr="003821D6">
                <w:rPr>
                  <w:rFonts w:hint="eastAsia"/>
                  <w:rtl/>
                </w:rPr>
                <w:t>₪</w:t>
              </w:r>
              <w:r w:rsidRPr="003821D6">
                <w:rPr>
                  <w:rtl/>
                </w:rPr>
                <w:t xml:space="preserve"> 69.50</w:t>
              </w:r>
              <w:r w:rsidRPr="003821D6">
                <w:t xml:space="preserve"> </w:t>
              </w:r>
            </w:ins>
            <w:del w:id="56" w:author="Ido Marinov" w:date="2026-02-16T17:59:00Z">
              <w:r w:rsidDel="00841D35">
                <w:rPr>
                  <w:rFonts w:ascii="David" w:hAnsi="David" w:hint="cs"/>
                  <w:rtl/>
                </w:rPr>
                <w:delText>66</w:delText>
              </w:r>
              <w:r w:rsidRPr="00E17063" w:rsidDel="00841D35">
                <w:rPr>
                  <w:rFonts w:ascii="David" w:hAnsi="David" w:hint="cs"/>
                  <w:rtl/>
                </w:rPr>
                <w:delText>.1</w:delText>
              </w:r>
              <w:r w:rsidDel="00841D35">
                <w:rPr>
                  <w:rFonts w:ascii="David" w:hAnsi="David" w:hint="cs"/>
                  <w:rtl/>
                </w:rPr>
                <w:delText>6</w:delText>
              </w:r>
              <w:r w:rsidRPr="00E17063" w:rsidDel="00841D35">
                <w:rPr>
                  <w:rFonts w:ascii="David" w:hAnsi="David"/>
                  <w:rtl/>
                </w:rPr>
                <w:delText xml:space="preserve"> ₪</w:delText>
              </w:r>
            </w:del>
          </w:p>
        </w:tc>
        <w:tc>
          <w:tcPr>
            <w:tcW w:w="1618" w:type="dxa"/>
          </w:tcPr>
          <w:p w14:paraId="3F372326" w14:textId="4C8F3D2B" w:rsidR="00104765" w:rsidRPr="0056369D" w:rsidRDefault="00104765" w:rsidP="00104765">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414C34B5" w14:textId="77777777" w:rsidR="00104765" w:rsidRPr="003C4896" w:rsidRDefault="00104765" w:rsidP="00104765">
            <w:pPr>
              <w:bidi/>
              <w:spacing w:before="100" w:after="100" w:line="300" w:lineRule="exact"/>
              <w:jc w:val="both"/>
              <w:rPr>
                <w:rFonts w:ascii="Times New Roman" w:hAnsi="Times New Roman"/>
                <w:b/>
                <w:bCs/>
              </w:rPr>
            </w:pPr>
          </w:p>
        </w:tc>
        <w:tc>
          <w:tcPr>
            <w:tcW w:w="1667" w:type="dxa"/>
          </w:tcPr>
          <w:p w14:paraId="238EDDAB" w14:textId="77777777" w:rsidR="00104765" w:rsidRPr="003C4896" w:rsidRDefault="00104765" w:rsidP="00104765">
            <w:pPr>
              <w:bidi/>
              <w:spacing w:before="100" w:after="100" w:line="300" w:lineRule="exact"/>
              <w:jc w:val="both"/>
              <w:rPr>
                <w:rFonts w:ascii="Times New Roman" w:hAnsi="Times New Roman"/>
                <w:b/>
                <w:bCs/>
              </w:rPr>
            </w:pPr>
          </w:p>
        </w:tc>
      </w:tr>
    </w:tbl>
    <w:p w14:paraId="66DB32E7"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lastRenderedPageBreak/>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xml:space="preserve">, </w:t>
      </w:r>
      <w:proofErr w:type="spellStart"/>
      <w:r w:rsidR="003128D7">
        <w:rPr>
          <w:rFonts w:hint="cs"/>
          <w:b/>
          <w:bCs/>
          <w:rtl/>
        </w:rPr>
        <w:t>המחוייב</w:t>
      </w:r>
      <w:proofErr w:type="spellEnd"/>
      <w:r w:rsidR="003128D7">
        <w:rPr>
          <w:rFonts w:hint="cs"/>
          <w:b/>
          <w:bCs/>
          <w:rtl/>
        </w:rPr>
        <w:t xml:space="preserve">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5F5D170" w14:textId="77777777" w:rsidR="00F42A87" w:rsidRDefault="00F42A87" w:rsidP="00E80CDA">
      <w:pPr>
        <w:bidi/>
        <w:ind w:left="-33"/>
        <w:jc w:val="center"/>
        <w:rPr>
          <w:rFonts w:ascii="Times New Roman" w:hAnsi="Times New Roman"/>
          <w:b/>
          <w:bCs/>
          <w:sz w:val="22"/>
          <w:szCs w:val="28"/>
          <w:rtl/>
        </w:rPr>
      </w:pPr>
    </w:p>
    <w:p w14:paraId="0F2BBB8D" w14:textId="7FC2AF9A" w:rsidR="00FB4D25" w:rsidRDefault="00F42A87" w:rsidP="00F42A87">
      <w:pPr>
        <w:bidi/>
        <w:ind w:left="-33"/>
        <w:jc w:val="center"/>
        <w:rPr>
          <w:rFonts w:ascii="Times New Roman" w:hAnsi="Times New Roman"/>
          <w:b/>
          <w:bCs/>
          <w:sz w:val="34"/>
          <w:szCs w:val="32"/>
          <w:rtl/>
        </w:rPr>
      </w:pPr>
      <w:r>
        <w:rPr>
          <w:rFonts w:ascii="Times New Roman" w:hAnsi="Times New Roman"/>
          <w:b/>
          <w:bCs/>
          <w:sz w:val="22"/>
          <w:szCs w:val="28"/>
          <w:rtl/>
        </w:rPr>
        <w:br w:type="page"/>
      </w:r>
      <w:r w:rsidR="00FB4D25">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sidR="00FB4D25">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7D4507C6"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Pr="001B3CDA">
              <w:rPr>
                <w:rFonts w:ascii="Times New Roman" w:hAnsi="Times New Roman" w:hint="cs"/>
                <w:sz w:val="30"/>
                <w:rtl/>
              </w:rPr>
              <w:t xml:space="preserve"> של </w:t>
            </w:r>
            <w:r w:rsidRPr="00BB6B0A">
              <w:rPr>
                <w:rFonts w:ascii="Times New Roman" w:hAnsi="Times New Roman" w:hint="cs"/>
                <w:sz w:val="30"/>
                <w:rtl/>
              </w:rPr>
              <w:t>המנהל הכללי של המציע  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57" w:name="_Toc218765464"/>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57"/>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58" w:name="_Toc218765465"/>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58"/>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 xml:space="preserve">חוק שירות התעסוקה </w:t>
            </w:r>
            <w:proofErr w:type="spellStart"/>
            <w:r>
              <w:rPr>
                <w:rFonts w:ascii="Times New Roman" w:hAnsi="Times New Roman" w:hint="cs"/>
                <w:rtl/>
              </w:rPr>
              <w:t>תש"יט</w:t>
            </w:r>
            <w:proofErr w:type="spellEnd"/>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 xml:space="preserve">חוק </w:t>
            </w:r>
            <w:proofErr w:type="spellStart"/>
            <w:r>
              <w:rPr>
                <w:rFonts w:ascii="Times New Roman" w:hAnsi="Times New Roman" w:hint="cs"/>
                <w:rtl/>
              </w:rPr>
              <w:t>שיוויון</w:t>
            </w:r>
            <w:proofErr w:type="spellEnd"/>
            <w:r>
              <w:rPr>
                <w:rFonts w:ascii="Times New Roman" w:hAnsi="Times New Roman" w:hint="cs"/>
                <w:rtl/>
              </w:rPr>
              <w:t xml:space="preserve">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59" w:name="_Toc218765466"/>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59"/>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5155A844" w14:textId="1AAB343E" w:rsidR="009570CE" w:rsidRPr="009570CE" w:rsidRDefault="00D54691" w:rsidP="009570CE">
      <w:pPr>
        <w:numPr>
          <w:ilvl w:val="0"/>
          <w:numId w:val="14"/>
        </w:numPr>
        <w:tabs>
          <w:tab w:val="left" w:pos="992"/>
        </w:tabs>
        <w:bidi/>
        <w:spacing w:line="276" w:lineRule="auto"/>
        <w:ind w:left="992" w:hanging="632"/>
        <w:jc w:val="both"/>
        <w:rPr>
          <w:rtl/>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9570CE" w:rsidRPr="009570CE">
        <w:rPr>
          <w:rtl/>
          <w:lang w:eastAsia="en-US"/>
        </w:rPr>
        <w:t xml:space="preserve"> </w:t>
      </w:r>
      <w:r w:rsidR="009570CE" w:rsidRPr="009570CE">
        <w:rPr>
          <w:b/>
          <w:bCs/>
          <w:u w:val="single"/>
          <w:rtl/>
          <w:lang w:eastAsia="en-US"/>
        </w:rPr>
        <w:t>4/2.2026</w:t>
      </w:r>
      <w:r w:rsidR="009570CE">
        <w:rPr>
          <w:rFonts w:hint="cs"/>
          <w:rtl/>
          <w:lang w:eastAsia="en-US"/>
        </w:rPr>
        <w:t xml:space="preserve"> בעניין </w:t>
      </w:r>
      <w:r w:rsidR="009570CE" w:rsidRPr="009570CE">
        <w:rPr>
          <w:b/>
          <w:bCs/>
          <w:u w:val="single"/>
          <w:rtl/>
          <w:lang w:eastAsia="en-US"/>
        </w:rPr>
        <w:t>מתן שירותי השגחה על נבחנים בבחינות הבגרות והסמכה לטכנאים והנדסאים</w:t>
      </w:r>
      <w:r w:rsidR="009570CE">
        <w:rPr>
          <w:rFonts w:hint="cs"/>
          <w:rtl/>
          <w:lang w:eastAsia="en-US"/>
        </w:rPr>
        <w:t>.</w:t>
      </w:r>
    </w:p>
    <w:p w14:paraId="09EE3230" w14:textId="5E251311" w:rsidR="00113C3F" w:rsidRDefault="00113C3F">
      <w:pPr>
        <w:numPr>
          <w:ilvl w:val="0"/>
          <w:numId w:val="14"/>
        </w:numPr>
        <w:tabs>
          <w:tab w:val="left" w:pos="992"/>
        </w:tabs>
        <w:bidi/>
        <w:spacing w:line="276" w:lineRule="auto"/>
        <w:ind w:left="992" w:hanging="632"/>
        <w:jc w:val="both"/>
        <w:rPr>
          <w:lang w:eastAsia="en-US"/>
        </w:rPr>
      </w:pPr>
    </w:p>
    <w:p w14:paraId="6C1B4B31" w14:textId="011B2885" w:rsidR="00D54691" w:rsidRDefault="00D54691">
      <w:pPr>
        <w:numPr>
          <w:ilvl w:val="0"/>
          <w:numId w:val="14"/>
        </w:numPr>
        <w:tabs>
          <w:tab w:val="left" w:pos="992"/>
        </w:tabs>
        <w:bidi/>
        <w:spacing w:line="276" w:lineRule="auto"/>
        <w:ind w:left="992" w:hanging="632"/>
        <w:jc w:val="both"/>
        <w:rPr>
          <w:lang w:eastAsia="en-US"/>
        </w:rPr>
      </w:pP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שם מלא של עו"ד,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60" w:name="_Toc218765467"/>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60"/>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 xml:space="preserve">הוראת </w:t>
            </w:r>
            <w:proofErr w:type="spellStart"/>
            <w:r w:rsidRPr="00303567">
              <w:rPr>
                <w:rFonts w:ascii="Arial" w:hAnsi="Arial" w:cs="Arial"/>
                <w:b/>
                <w:bCs/>
                <w:color w:val="FFFFFF"/>
                <w:sz w:val="28"/>
                <w:szCs w:val="28"/>
                <w:rtl/>
                <w:lang w:eastAsia="en-US"/>
              </w:rPr>
              <w:t>תכ"ם</w:t>
            </w:r>
            <w:proofErr w:type="spellEnd"/>
            <w:r w:rsidRPr="00303567">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roofErr w:type="spellStart"/>
            <w:r w:rsidRPr="00303567">
              <w:rPr>
                <w:rFonts w:ascii="Arial" w:hAnsi="Arial" w:cs="Arial"/>
                <w:b/>
                <w:bCs/>
                <w:color w:val="17365D"/>
                <w:sz w:val="24"/>
                <w:szCs w:val="24"/>
                <w:rtl/>
                <w:lang w:eastAsia="en-US"/>
              </w:rPr>
              <w:t>תכ"ם</w:t>
            </w:r>
            <w:proofErr w:type="spellEnd"/>
            <w:r w:rsidRPr="00303567">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74351C4" w14:textId="77777777" w:rsid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9570CE">
        <w:rPr>
          <w:rFonts w:ascii="Arial" w:hAnsi="Arial" w:cs="Arial"/>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rtl/>
          <w:lang w:eastAsia="en-US"/>
        </w:rPr>
        <w:t>מתן שירותי השגחה על נבחנים בבחינות הבגרות והסמכה לטכנאים והנדסאים</w:t>
      </w:r>
      <w:r w:rsidR="009570CE" w:rsidRPr="009570CE">
        <w:rPr>
          <w:rFonts w:ascii="Arial" w:hAnsi="Arial" w:cs="Arial" w:hint="cs"/>
          <w:sz w:val="22"/>
          <w:szCs w:val="22"/>
          <w:rtl/>
          <w:lang w:eastAsia="en-US"/>
        </w:rPr>
        <w:t xml:space="preserve"> </w:t>
      </w:r>
      <w:r w:rsidRPr="009570CE">
        <w:rPr>
          <w:rFonts w:ascii="Arial" w:hAnsi="Arial" w:cs="Arial"/>
          <w:sz w:val="22"/>
          <w:szCs w:val="22"/>
          <w:rtl/>
          <w:lang w:eastAsia="en-US"/>
        </w:rPr>
        <w:t xml:space="preserve">עבור </w:t>
      </w:r>
      <w:r w:rsidR="0096568A" w:rsidRPr="009570CE">
        <w:rPr>
          <w:rFonts w:ascii="Arial" w:hAnsi="Arial" w:cs="Arial" w:hint="cs"/>
          <w:sz w:val="22"/>
          <w:szCs w:val="22"/>
          <w:rtl/>
          <w:lang w:eastAsia="en-US"/>
        </w:rPr>
        <w:t>משרד החינוך</w:t>
      </w:r>
      <w:r w:rsidR="009570CE">
        <w:rPr>
          <w:rFonts w:ascii="Arial" w:hAnsi="Arial" w:cs="Arial" w:hint="cs"/>
          <w:sz w:val="22"/>
          <w:szCs w:val="22"/>
          <w:rtl/>
          <w:lang w:eastAsia="en-US"/>
        </w:rPr>
        <w:t>.</w:t>
      </w:r>
    </w:p>
    <w:p w14:paraId="24E6C36E" w14:textId="6CA4D193" w:rsidR="00117A2E" w:rsidRP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9570CE">
        <w:rPr>
          <w:rFonts w:ascii="Arial" w:hAnsi="Arial" w:cs="Arial"/>
          <w:sz w:val="22"/>
          <w:szCs w:val="22"/>
          <w:rtl/>
          <w:lang w:eastAsia="en-US"/>
        </w:rPr>
        <w:t xml:space="preserve">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61"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61"/>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מנהל מינהל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w:t>
            </w:r>
            <w:proofErr w:type="spellStart"/>
            <w:r w:rsidRPr="00303567">
              <w:rPr>
                <w:rFonts w:ascii="Arial" w:hAnsi="Arial" w:cs="Arial"/>
                <w:sz w:val="20"/>
                <w:szCs w:val="20"/>
                <w:rtl/>
                <w:lang w:eastAsia="en-US"/>
              </w:rPr>
              <w:t>תכ"ם</w:t>
            </w:r>
            <w:proofErr w:type="spellEnd"/>
            <w:r w:rsidRPr="00303567">
              <w:rPr>
                <w:rFonts w:ascii="Arial" w:hAnsi="Arial" w:cs="Arial"/>
                <w:sz w:val="20"/>
                <w:szCs w:val="20"/>
                <w:rtl/>
                <w:lang w:eastAsia="en-US"/>
              </w:rPr>
              <w:t xml:space="preserve">: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62" w:name="_Toc218765468"/>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62"/>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 xml:space="preserve">הוראת </w:t>
            </w:r>
            <w:proofErr w:type="spellStart"/>
            <w:r w:rsidRPr="0041615C">
              <w:rPr>
                <w:rFonts w:ascii="Arial" w:hAnsi="Arial" w:cs="Arial"/>
                <w:b/>
                <w:bCs/>
                <w:color w:val="FFFFFF"/>
                <w:sz w:val="28"/>
                <w:szCs w:val="28"/>
                <w:rtl/>
                <w:lang w:eastAsia="en-US"/>
              </w:rPr>
              <w:t>תכ"ם</w:t>
            </w:r>
            <w:proofErr w:type="spellEnd"/>
            <w:r w:rsidRPr="0041615C">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roofErr w:type="spellStart"/>
            <w:r w:rsidRPr="0041615C">
              <w:rPr>
                <w:rFonts w:ascii="Arial" w:hAnsi="Arial" w:cs="Arial"/>
                <w:b/>
                <w:bCs/>
                <w:color w:val="17365D"/>
                <w:sz w:val="24"/>
                <w:szCs w:val="24"/>
                <w:rtl/>
                <w:lang w:eastAsia="en-US"/>
              </w:rPr>
              <w:t>תכ"ם</w:t>
            </w:r>
            <w:proofErr w:type="spellEnd"/>
            <w:r w:rsidRPr="0041615C">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 xml:space="preserve">פניות אל </w:t>
      </w:r>
      <w:proofErr w:type="spellStart"/>
      <w:r w:rsidRPr="00FD610D">
        <w:rPr>
          <w:rFonts w:ascii="Arial" w:hAnsi="Arial" w:cs="Arial"/>
          <w:b/>
          <w:bCs/>
          <w:sz w:val="22"/>
          <w:szCs w:val="22"/>
          <w:rtl/>
          <w:lang w:eastAsia="en-US"/>
        </w:rPr>
        <w:t>מנ</w:t>
      </w:r>
      <w:r w:rsidRPr="00FD610D">
        <w:rPr>
          <w:rFonts w:ascii="Arial" w:hAnsi="Arial" w:cs="Arial" w:hint="cs"/>
          <w:b/>
          <w:bCs/>
          <w:sz w:val="22"/>
          <w:szCs w:val="22"/>
          <w:rtl/>
          <w:lang w:eastAsia="en-US"/>
        </w:rPr>
        <w:t>כ</w:t>
      </w:r>
      <w:proofErr w:type="spellEnd"/>
      <w:r w:rsidRPr="00FD610D">
        <w:rPr>
          <w:rFonts w:ascii="Arial" w:hAnsi="Arial" w:cs="Arial" w:hint="cs"/>
          <w:b/>
          <w:bCs/>
          <w:sz w:val="22"/>
          <w:szCs w:val="22"/>
          <w:rtl/>
          <w:lang w:eastAsia="en-US"/>
        </w:rPr>
        <w:t>''</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7"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8"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2268A1EC" w:rsidR="00E43CEE" w:rsidRPr="00FD610D" w:rsidRDefault="00E43CEE" w:rsidP="009570C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w:t>
      </w:r>
      <w:r w:rsidR="009570CE" w:rsidRPr="009570CE">
        <w:rPr>
          <w:rFonts w:ascii="Arial" w:hAnsi="Arial" w:cs="Arial"/>
          <w:sz w:val="22"/>
          <w:szCs w:val="22"/>
          <w:u w:val="single"/>
          <w:rtl/>
          <w:lang w:eastAsia="en-US"/>
        </w:rPr>
        <w:t>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u w:val="single"/>
          <w:rtl/>
          <w:lang w:eastAsia="en-US"/>
        </w:rPr>
        <w:t>מתן שירותי השגחה על נבחנים בבחינות הבגרות והסמכה לטכנאים והנדסאים</w:t>
      </w:r>
      <w:r w:rsidR="009570CE" w:rsidRPr="009570CE">
        <w:rPr>
          <w:rFonts w:ascii="Arial" w:hAnsi="Arial" w:cs="Arial" w:hint="cs"/>
          <w:sz w:val="22"/>
          <w:szCs w:val="22"/>
          <w:u w:val="single"/>
          <w:rtl/>
          <w:lang w:eastAsia="en-US"/>
        </w:rPr>
        <w:t xml:space="preserve"> </w:t>
      </w:r>
      <w:r w:rsidR="009570CE" w:rsidRPr="009570CE">
        <w:rPr>
          <w:rFonts w:ascii="Arial" w:hAnsi="Arial" w:cs="Arial"/>
          <w:sz w:val="22"/>
          <w:szCs w:val="22"/>
          <w:u w:val="single"/>
          <w:rtl/>
          <w:lang w:eastAsia="en-US"/>
        </w:rPr>
        <w:t xml:space="preserve">עבור </w:t>
      </w:r>
      <w:r w:rsidR="009570CE" w:rsidRPr="009570CE">
        <w:rPr>
          <w:rFonts w:ascii="Arial" w:hAnsi="Arial" w:cs="Arial" w:hint="cs"/>
          <w:sz w:val="22"/>
          <w:szCs w:val="22"/>
          <w:u w:val="single"/>
          <w:rtl/>
          <w:lang w:eastAsia="en-US"/>
        </w:rPr>
        <w:t>משרד החינוך</w:t>
      </w:r>
      <w:r w:rsidR="006A1052" w:rsidRPr="006A1052">
        <w:rPr>
          <w:rFonts w:ascii="Arial" w:hAnsi="Arial" w:cs="Arial"/>
          <w:sz w:val="22"/>
          <w:szCs w:val="22"/>
          <w:u w:val="single"/>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1"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התחייב בעבר לפנות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מתחייב להעביר העתק מהתצהיר שמסר לפי פסקה זו </w:t>
      </w:r>
      <w:proofErr w:type="spellStart"/>
      <w:r w:rsidRPr="00FD610D">
        <w:rPr>
          <w:rFonts w:ascii="Arial" w:hAnsi="Arial" w:cs="Arial"/>
          <w:sz w:val="22"/>
          <w:szCs w:val="22"/>
          <w:rtl/>
          <w:lang w:eastAsia="en-US"/>
        </w:rPr>
        <w:t>למנכ</w:t>
      </w:r>
      <w:proofErr w:type="spellEnd"/>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מנהל מינהל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w:t>
            </w:r>
            <w:proofErr w:type="spellStart"/>
            <w:r w:rsidRPr="00FD610D">
              <w:rPr>
                <w:rFonts w:ascii="Arial" w:hAnsi="Arial" w:cs="Arial"/>
                <w:sz w:val="20"/>
                <w:szCs w:val="20"/>
                <w:rtl/>
                <w:lang w:eastAsia="en-US"/>
              </w:rPr>
              <w:t>תכ"ם</w:t>
            </w:r>
            <w:proofErr w:type="spellEnd"/>
            <w:r w:rsidRPr="00FD610D">
              <w:rPr>
                <w:rFonts w:ascii="Arial" w:hAnsi="Arial" w:cs="Arial"/>
                <w:sz w:val="20"/>
                <w:szCs w:val="20"/>
                <w:rtl/>
                <w:lang w:eastAsia="en-US"/>
              </w:rPr>
              <w:t xml:space="preserve">: </w:t>
            </w:r>
            <w:hyperlink r:id="rId22"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3"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4" w:history="1">
              <w:r w:rsidRPr="00FD610D">
                <w:rPr>
                  <w:rFonts w:ascii="Tahoma" w:hAnsi="Tahoma" w:cs="Tahoma"/>
                  <w:color w:val="3464BA"/>
                  <w:sz w:val="20"/>
                  <w:szCs w:val="20"/>
                  <w:u w:val="dotted" w:color="3464BA"/>
                  <w:lang w:eastAsia="en-US"/>
                </w:rPr>
                <w:t>takam@mof.gov.il</w:t>
              </w:r>
            </w:hyperlink>
          </w:p>
        </w:tc>
      </w:tr>
    </w:tbl>
    <w:p w14:paraId="06B9390E" w14:textId="78F15AEC"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63" w:name="_Toc218765469"/>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sidR="00685680">
        <w:rPr>
          <w:rFonts w:ascii="Times New Roman" w:hAnsi="Times New Roman" w:hint="cs"/>
          <w:b/>
          <w:bCs/>
          <w:sz w:val="32"/>
          <w:szCs w:val="32"/>
          <w:rtl/>
        </w:rPr>
        <w:t xml:space="preserve"> </w:t>
      </w:r>
      <w:r w:rsidR="00F708F0">
        <w:rPr>
          <w:rFonts w:ascii="Times New Roman" w:hAnsi="Times New Roman" w:hint="cs"/>
          <w:b/>
          <w:bCs/>
          <w:sz w:val="32"/>
          <w:szCs w:val="32"/>
          <w:rtl/>
        </w:rPr>
        <w:t>למכרז</w:t>
      </w:r>
      <w:bookmarkEnd w:id="63"/>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022B4187" w:rsidR="00AF4DFD" w:rsidRDefault="00AF4DFD" w:rsidP="00AF4DFD">
      <w:pPr>
        <w:bidi/>
        <w:spacing w:line="300" w:lineRule="exact"/>
        <w:ind w:left="45"/>
        <w:jc w:val="center"/>
        <w:rPr>
          <w:rFonts w:ascii="Times New Roman" w:hAnsi="Times New Roman"/>
          <w:b/>
          <w:bCs/>
          <w:sz w:val="32"/>
          <w:szCs w:val="32"/>
          <w:u w:val="single"/>
          <w:rtl/>
        </w:rPr>
      </w:pPr>
      <w:bookmarkStart w:id="64"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Pr>
          <w:rFonts w:ascii="Times New Roman" w:hAnsi="Times New Roman" w:hint="cs"/>
          <w:b/>
          <w:bCs/>
          <w:sz w:val="32"/>
          <w:szCs w:val="32"/>
          <w:rtl/>
        </w:rPr>
        <w:t xml:space="preserve"> למכרז</w:t>
      </w:r>
    </w:p>
    <w:bookmarkEnd w:id="64"/>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65" w:name="_Toc218765470"/>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65"/>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4C5C0BE3" w14:textId="77777777" w:rsidR="002C5044" w:rsidRPr="00A26FFA" w:rsidRDefault="002C5044" w:rsidP="002C5044">
      <w:pPr>
        <w:pStyle w:val="af8"/>
        <w:numPr>
          <w:ilvl w:val="0"/>
          <w:numId w:val="33"/>
        </w:numPr>
        <w:tabs>
          <w:tab w:val="right" w:pos="9639"/>
        </w:tabs>
        <w:bidi/>
        <w:spacing w:line="480" w:lineRule="auto"/>
        <w:jc w:val="both"/>
        <w:rPr>
          <w:ins w:id="66" w:author="Ido Marinov" w:date="2026-02-16T18:00:00Z"/>
          <w:lang w:eastAsia="en-US"/>
        </w:rPr>
      </w:pPr>
      <w:ins w:id="67" w:author="Ido Marinov" w:date="2026-02-16T18:00:00Z">
        <w:r w:rsidRPr="00A26FFA">
          <w:rPr>
            <w:rtl/>
            <w:lang w:eastAsia="en-US"/>
          </w:rPr>
          <w:t>אני מנוע מלבצע את הפעילות במכרז בהתאם להוראות סעיף 2 למכרז בשל היותי (יש לסמן אם רלוונטי):</w:t>
        </w:r>
      </w:ins>
    </w:p>
    <w:p w14:paraId="3FEDEF8F" w14:textId="546BF327" w:rsidR="00AF4DFD" w:rsidDel="002C5044" w:rsidRDefault="00AF4DFD" w:rsidP="00AF4DFD">
      <w:pPr>
        <w:pStyle w:val="af8"/>
        <w:numPr>
          <w:ilvl w:val="0"/>
          <w:numId w:val="33"/>
        </w:numPr>
        <w:tabs>
          <w:tab w:val="right" w:pos="9639"/>
        </w:tabs>
        <w:bidi/>
        <w:spacing w:line="480" w:lineRule="auto"/>
        <w:jc w:val="both"/>
        <w:rPr>
          <w:del w:id="68" w:author="Ido Marinov" w:date="2026-02-16T18:00:00Z"/>
          <w:lang w:eastAsia="en-US"/>
        </w:rPr>
      </w:pPr>
      <w:del w:id="69" w:author="Ido Marinov" w:date="2026-02-16T18:00:00Z">
        <w:r w:rsidRPr="00EC0DB7" w:rsidDel="002C5044">
          <w:rPr>
            <w:rFonts w:hint="cs"/>
            <w:rtl/>
            <w:lang w:eastAsia="en-US"/>
          </w:rPr>
          <w:delText>כי אינני מנוע מלבצע את הפעילות במכרז בהתאם להוראות סעיף 2 למכרז בשל היותי (יש לסמן):</w:delText>
        </w:r>
      </w:del>
    </w:p>
    <w:p w14:paraId="68AEF4EE"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מוסדות חינוך ובתי ספר על יסודיים.</w:t>
      </w:r>
    </w:p>
    <w:p w14:paraId="1AF740BB"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שעיסוקם הוראה בהכנת תלמידים למבחני הבגרות, במסגרות הפרויקטים השונים לרבות מפעילי המכינות הקדם אקדמיות.</w:t>
      </w:r>
    </w:p>
    <w:p w14:paraId="1A7AF97D"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המשרד התקשר עימם לצורך "הכנה והפקה של שאלוני בחינות בגרות וגמר" או כל התקשרות אחרת שתחליפה.</w:t>
      </w:r>
    </w:p>
    <w:p w14:paraId="7AC1E2A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העוסקים בהדפסת שאלוני בחינות הבגרות והגמר.</w:t>
      </w:r>
    </w:p>
    <w:p w14:paraId="7B224F34"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בתי ספר או מכללות להכשרת טכנאים ו/או הנדסאים.</w:t>
      </w:r>
    </w:p>
    <w:p w14:paraId="6E457300"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מכינים תלמידים לבחינות בגרות.</w:t>
      </w:r>
    </w:p>
    <w:p w14:paraId="7959C39A" w14:textId="77777777" w:rsid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מפעילים בתי ספר אקסטרניים או בתי ספר בפיקוח משרד הכלכלה.</w:t>
      </w:r>
    </w:p>
    <w:p w14:paraId="5BFE5DE5" w14:textId="77777777" w:rsidR="009570CE" w:rsidRPr="009570CE" w:rsidRDefault="009570CE" w:rsidP="009570CE">
      <w:pPr>
        <w:widowControl w:val="0"/>
        <w:tabs>
          <w:tab w:val="left" w:pos="1502"/>
        </w:tabs>
        <w:bidi/>
        <w:spacing w:line="300" w:lineRule="atLeast"/>
        <w:ind w:left="1502"/>
        <w:jc w:val="both"/>
        <w:rPr>
          <w:rFonts w:ascii="Times New Roman" w:hAnsi="Times New Roman"/>
        </w:rPr>
      </w:pPr>
    </w:p>
    <w:p w14:paraId="1ECD3C3E" w14:textId="77777777" w:rsidR="009570CE" w:rsidRDefault="009570CE" w:rsidP="009570CE">
      <w:pPr>
        <w:widowControl w:val="0"/>
        <w:tabs>
          <w:tab w:val="left" w:pos="1502"/>
        </w:tabs>
        <w:bidi/>
        <w:spacing w:line="300" w:lineRule="atLeast"/>
        <w:ind w:left="1502"/>
        <w:jc w:val="both"/>
        <w:rPr>
          <w:rFonts w:ascii="Times New Roman" w:hAnsi="Times New Roman"/>
          <w:rtl/>
        </w:rPr>
      </w:pPr>
      <w:r>
        <w:rPr>
          <w:rFonts w:ascii="Times New Roman" w:hAnsi="Times New Roman" w:hint="cs"/>
          <w:rtl/>
        </w:rPr>
        <w:t>הזוכים במכרזים הבאים:</w:t>
      </w:r>
    </w:p>
    <w:p w14:paraId="65B03488" w14:textId="77777777" w:rsidR="009570CE" w:rsidRDefault="009570CE" w:rsidP="009570CE">
      <w:pPr>
        <w:widowControl w:val="0"/>
        <w:tabs>
          <w:tab w:val="left" w:pos="1502"/>
        </w:tabs>
        <w:bidi/>
        <w:spacing w:line="300" w:lineRule="atLeast"/>
        <w:ind w:left="1502"/>
        <w:jc w:val="both"/>
        <w:rPr>
          <w:rFonts w:ascii="Times New Roman" w:hAnsi="Times New Roman"/>
          <w:rtl/>
        </w:rPr>
      </w:pPr>
    </w:p>
    <w:p w14:paraId="4AB9CF37" w14:textId="79FA9FB1"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מכרז 15/3.2022</w:t>
      </w:r>
      <w:r w:rsidRPr="009570CE">
        <w:rPr>
          <w:rFonts w:ascii="Times New Roman" w:hAnsi="Times New Roman"/>
          <w:rtl/>
        </w:rPr>
        <w:t>–</w:t>
      </w:r>
      <w:r w:rsidRPr="009570CE">
        <w:rPr>
          <w:rFonts w:ascii="Times New Roman" w:hAnsi="Times New Roman" w:hint="cs"/>
          <w:rtl/>
        </w:rPr>
        <w:t xml:space="preserve"> "ארגון והפעלת מערך בחינות הבגרות האקסטרניות באמצעות המנהלת ומרכזי בחינה הפרוסים ברחבי הארץ" או כל מכרז שיחליפו.</w:t>
      </w:r>
    </w:p>
    <w:p w14:paraId="554F475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7/1.2022:</w:t>
      </w:r>
      <w:r w:rsidRPr="009570CE">
        <w:rPr>
          <w:rFonts w:ascii="Times New Roman" w:hAnsi="Times New Roman"/>
          <w:rtl/>
        </w:rPr>
        <w:t xml:space="preserve"> </w:t>
      </w:r>
      <w:r w:rsidRPr="009570CE">
        <w:rPr>
          <w:rFonts w:ascii="Times New Roman" w:hAnsi="Times New Roman" w:hint="cs"/>
          <w:rtl/>
        </w:rPr>
        <w:t>"מתן שירותי דיוור מאובטחים של מעטפות המכילות שאלוני בחינות הבגרות לבתי הספר ברחבי הארץ" או כל מכרז שיחליפו.</w:t>
      </w:r>
    </w:p>
    <w:p w14:paraId="5D71F1E9"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22/7.2017:</w:t>
      </w:r>
      <w:r w:rsidRPr="009570CE">
        <w:rPr>
          <w:rFonts w:ascii="Times New Roman" w:hAnsi="Times New Roman"/>
          <w:rtl/>
        </w:rPr>
        <w:t xml:space="preserve"> </w:t>
      </w:r>
      <w:r w:rsidRPr="009570CE">
        <w:rPr>
          <w:rFonts w:ascii="Times New Roman" w:hAnsi="Times New Roman" w:hint="cs"/>
          <w:rtl/>
        </w:rPr>
        <w:t>ארגון והפעלת חוליות ביקורת ובקרה למערך בחינות הבגרות" או כל מכרז שיחליפו.</w:t>
      </w:r>
    </w:p>
    <w:p w14:paraId="775A4EC8"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 xml:space="preserve">מכרז </w:t>
      </w:r>
      <w:r w:rsidRPr="009570CE">
        <w:rPr>
          <w:rFonts w:ascii="Times New Roman" w:hAnsi="Times New Roman"/>
          <w:rtl/>
        </w:rPr>
        <w:t>11/7.2021</w:t>
      </w:r>
      <w:r w:rsidRPr="009570CE">
        <w:rPr>
          <w:rFonts w:ascii="Times New Roman" w:hAnsi="Times New Roman" w:hint="cs"/>
          <w:rtl/>
        </w:rPr>
        <w:t>:</w:t>
      </w:r>
      <w:r w:rsidRPr="009570CE">
        <w:rPr>
          <w:rFonts w:ascii="Times New Roman" w:hAnsi="Times New Roman"/>
          <w:rtl/>
        </w:rPr>
        <w:t xml:space="preserve"> ארגון והפעלת המרכז לבדיקת בחינות הבגרות</w:t>
      </w:r>
      <w:r w:rsidRPr="009570CE">
        <w:rPr>
          <w:rFonts w:ascii="Times New Roman" w:hAnsi="Times New Roman" w:hint="cs"/>
          <w:rtl/>
        </w:rPr>
        <w:t xml:space="preserve"> או כל מכרז שיחליפו.</w:t>
      </w:r>
    </w:p>
    <w:p w14:paraId="39164CEF" w14:textId="77777777" w:rsidR="00AF4DFD" w:rsidRPr="009570CE" w:rsidRDefault="00AF4DFD" w:rsidP="00AF4DFD">
      <w:pPr>
        <w:pStyle w:val="af8"/>
        <w:tabs>
          <w:tab w:val="right" w:pos="9639"/>
        </w:tabs>
        <w:bidi/>
        <w:spacing w:line="480" w:lineRule="auto"/>
        <w:ind w:left="360"/>
        <w:jc w:val="both"/>
        <w:rPr>
          <w:b/>
          <w:bCs/>
          <w:color w:val="000000"/>
          <w:sz w:val="24"/>
          <w:szCs w:val="24"/>
          <w:u w:val="single"/>
          <w:rtl/>
        </w:rPr>
      </w:pP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70" w:name="_Toc218765471"/>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70"/>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w:t>
      </w:r>
      <w:proofErr w:type="spellStart"/>
      <w:r w:rsidRPr="00437130">
        <w:rPr>
          <w:rFonts w:ascii="Times New Roman" w:hAnsi="Times New Roman" w:hint="cs"/>
          <w:rtl/>
        </w:rPr>
        <w:t>רשיון</w:t>
      </w:r>
      <w:proofErr w:type="spellEnd"/>
      <w:r w:rsidRPr="00437130">
        <w:rPr>
          <w:rFonts w:ascii="Times New Roman" w:hAnsi="Times New Roman" w:hint="cs"/>
          <w:rtl/>
        </w:rPr>
        <w:t xml:space="preserve">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71" w:name="_Toc89783371"/>
    <w:p w14:paraId="651CCE75" w14:textId="3711132C" w:rsidR="008D1A1D" w:rsidRPr="00437130" w:rsidRDefault="007D113B" w:rsidP="007F3506">
      <w:pPr>
        <w:bidi/>
        <w:rPr>
          <w:rFonts w:cs="Times New Roman"/>
          <w:b/>
          <w:bCs/>
          <w:color w:val="000000"/>
          <w:sz w:val="28"/>
          <w:szCs w:val="28"/>
          <w:u w:val="single"/>
          <w:rtl/>
          <w:lang w:val="x-none"/>
        </w:rPr>
      </w:pPr>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66302487"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71"/>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4E148BF"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xml:space="preserve">,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72" w:name="_Toc218765472"/>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72"/>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w:t>
      </w:r>
      <w:proofErr w:type="spellStart"/>
      <w:r w:rsidRPr="00252548">
        <w:rPr>
          <w:rtl/>
        </w:rPr>
        <w:t>ילקחו</w:t>
      </w:r>
      <w:proofErr w:type="spellEnd"/>
      <w:r w:rsidRPr="00252548">
        <w:rPr>
          <w:rtl/>
        </w:rPr>
        <w:t xml:space="preserve">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xml:space="preserve">, </w:t>
      </w:r>
      <w:proofErr w:type="spellStart"/>
      <w:r w:rsidRPr="00252548">
        <w:rPr>
          <w:rFonts w:hint="cs"/>
          <w:rtl/>
        </w:rPr>
        <w:t>א</w:t>
      </w:r>
      <w:r w:rsidRPr="00252548">
        <w:rPr>
          <w:rtl/>
        </w:rPr>
        <w:t>דרש</w:t>
      </w:r>
      <w:proofErr w:type="spellEnd"/>
      <w:r w:rsidRPr="00252548">
        <w:rPr>
          <w:rtl/>
        </w:rPr>
        <w:t xml:space="preserve">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73" w:name="_Toc218765473"/>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73"/>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proofErr w:type="spellStart"/>
            <w:r w:rsidRPr="003907A6">
              <w:rPr>
                <w:rFonts w:ascii="Arial" w:hAnsi="Arial" w:cs="Arial"/>
                <w:b/>
                <w:bCs/>
                <w:color w:val="17365D"/>
                <w:sz w:val="22"/>
                <w:szCs w:val="22"/>
                <w:rtl/>
              </w:rPr>
              <w:t>תכ"ם</w:t>
            </w:r>
            <w:proofErr w:type="spellEnd"/>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מנהלת מינהל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w:t>
            </w:r>
            <w:proofErr w:type="spellStart"/>
            <w:r w:rsidRPr="003907A6">
              <w:rPr>
                <w:rFonts w:ascii="Arial" w:hAnsi="Arial" w:cs="Arial"/>
                <w:sz w:val="20"/>
                <w:szCs w:val="20"/>
                <w:rtl/>
              </w:rPr>
              <w:t>תכ"ם</w:t>
            </w:r>
            <w:proofErr w:type="spellEnd"/>
            <w:r w:rsidRPr="003907A6">
              <w:rPr>
                <w:rFonts w:ascii="Arial" w:hAnsi="Arial" w:cs="Arial"/>
                <w:sz w:val="20"/>
                <w:szCs w:val="20"/>
                <w:rtl/>
              </w:rPr>
              <w:t xml:space="preserve">: </w:t>
            </w:r>
            <w:hyperlink r:id="rId26" w:history="1">
              <w:r w:rsidRPr="003907A6">
                <w:rPr>
                  <w:rFonts w:ascii="Arial" w:hAnsi="Arial" w:cs="Arial"/>
                  <w:b/>
                  <w:i/>
                  <w:color w:val="3464BA"/>
                  <w:sz w:val="20"/>
                  <w:szCs w:val="20"/>
                  <w:u w:val="dotted" w:color="3464BA"/>
                  <w:rtl/>
                </w:rPr>
                <w:t xml:space="preserve">קישור לאתר הוראות </w:t>
              </w:r>
              <w:proofErr w:type="spellStart"/>
              <w:r w:rsidRPr="003907A6">
                <w:rPr>
                  <w:rFonts w:ascii="Arial" w:hAnsi="Arial" w:cs="Arial"/>
                  <w:b/>
                  <w:i/>
                  <w:color w:val="3464BA"/>
                  <w:sz w:val="20"/>
                  <w:szCs w:val="20"/>
                  <w:u w:val="dotted" w:color="3464BA"/>
                  <w:rtl/>
                </w:rPr>
                <w:t>תכ"ם</w:t>
              </w:r>
              <w:proofErr w:type="spellEnd"/>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74" w:name="_Toc218765474"/>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74"/>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7"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proofErr w:type="spellStart"/>
            <w:r>
              <w:rPr>
                <w:rFonts w:hint="cs"/>
                <w:b/>
                <w:bCs/>
                <w:rtl/>
              </w:rPr>
              <w:t>מס"ד</w:t>
            </w:r>
            <w:proofErr w:type="spellEnd"/>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75" w:name="_Toc21876547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75"/>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9570CE">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rsidTr="009570CE">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4413F2D6" w14:textId="77777777" w:rsidTr="009570CE">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9570CE">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9570CE">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034D313A" w:rsidR="00FB7665" w:rsidRDefault="00FB7665" w:rsidP="009570CE">
      <w:pPr>
        <w:bidi/>
        <w:ind w:left="720"/>
        <w:jc w:val="right"/>
        <w:rPr>
          <w:rFonts w:ascii="Times New Roman" w:hAnsi="Times New Roman"/>
          <w:sz w:val="24"/>
          <w:szCs w:val="24"/>
          <w:rtl/>
        </w:rPr>
      </w:pPr>
    </w:p>
    <w:sectPr w:rsidR="00FB7665" w:rsidSect="00E732CA">
      <w:headerReference w:type="even" r:id="rId28"/>
      <w:headerReference w:type="default" r:id="rId29"/>
      <w:footerReference w:type="default" r:id="rId30"/>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61BA4" w14:textId="77777777" w:rsidR="00956E3E" w:rsidRDefault="00956E3E">
      <w:r>
        <w:separator/>
      </w:r>
    </w:p>
    <w:p w14:paraId="1B5F2A96" w14:textId="77777777" w:rsidR="00956E3E" w:rsidRDefault="00956E3E"/>
  </w:endnote>
  <w:endnote w:type="continuationSeparator" w:id="0">
    <w:p w14:paraId="489489E8" w14:textId="77777777" w:rsidR="00956E3E" w:rsidRDefault="00956E3E">
      <w:r>
        <w:continuationSeparator/>
      </w:r>
    </w:p>
    <w:p w14:paraId="057B716F" w14:textId="77777777" w:rsidR="00956E3E" w:rsidRDefault="00956E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00B76" w14:textId="77777777" w:rsidR="00956E3E" w:rsidRDefault="00956E3E">
      <w:r>
        <w:separator/>
      </w:r>
    </w:p>
    <w:p w14:paraId="4524713A" w14:textId="77777777" w:rsidR="00956E3E" w:rsidRDefault="00956E3E"/>
  </w:footnote>
  <w:footnote w:type="continuationSeparator" w:id="0">
    <w:p w14:paraId="263AA3CA" w14:textId="77777777" w:rsidR="00956E3E" w:rsidRDefault="00956E3E">
      <w:r>
        <w:continuationSeparator/>
      </w:r>
    </w:p>
    <w:p w14:paraId="32AA4D4E" w14:textId="77777777" w:rsidR="00956E3E" w:rsidRDefault="00956E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B78C1"/>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3"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210714"/>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4" w15:restartNumberingAfterBreak="0">
    <w:nsid w:val="79197FDA"/>
    <w:multiLevelType w:val="hybridMultilevel"/>
    <w:tmpl w:val="4E9E9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abstractNumId w:val="33"/>
  </w:num>
  <w:num w:numId="2">
    <w:abstractNumId w:val="12"/>
  </w:num>
  <w:num w:numId="3">
    <w:abstractNumId w:val="17"/>
  </w:num>
  <w:num w:numId="4">
    <w:abstractNumId w:val="7"/>
  </w:num>
  <w:num w:numId="5">
    <w:abstractNumId w:val="16"/>
  </w:num>
  <w:num w:numId="6">
    <w:abstractNumId w:val="15"/>
  </w:num>
  <w:num w:numId="7">
    <w:abstractNumId w:val="10"/>
  </w:num>
  <w:num w:numId="8">
    <w:abstractNumId w:val="35"/>
  </w:num>
  <w:num w:numId="9">
    <w:abstractNumId w:val="25"/>
  </w:num>
  <w:num w:numId="10">
    <w:abstractNumId w:val="9"/>
  </w:num>
  <w:num w:numId="11">
    <w:abstractNumId w:val="22"/>
  </w:num>
  <w:num w:numId="12">
    <w:abstractNumId w:val="0"/>
  </w:num>
  <w:num w:numId="13">
    <w:abstractNumId w:val="21"/>
  </w:num>
  <w:num w:numId="14">
    <w:abstractNumId w:val="2"/>
  </w:num>
  <w:num w:numId="15">
    <w:abstractNumId w:val="29"/>
  </w:num>
  <w:num w:numId="16">
    <w:abstractNumId w:val="30"/>
  </w:num>
  <w:num w:numId="17">
    <w:abstractNumId w:val="18"/>
  </w:num>
  <w:num w:numId="18">
    <w:abstractNumId w:val="11"/>
  </w:num>
  <w:num w:numId="19">
    <w:abstractNumId w:val="6"/>
  </w:num>
  <w:num w:numId="20">
    <w:abstractNumId w:val="1"/>
  </w:num>
  <w:num w:numId="21">
    <w:abstractNumId w:val="23"/>
  </w:num>
  <w:num w:numId="22">
    <w:abstractNumId w:val="8"/>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abstractNumId w:val="4"/>
  </w:num>
  <w:num w:numId="25">
    <w:abstractNumId w:val="36"/>
  </w:num>
  <w:num w:numId="26">
    <w:abstractNumId w:val="26"/>
  </w:num>
  <w:num w:numId="27">
    <w:abstractNumId w:val="28"/>
  </w:num>
  <w:num w:numId="28">
    <w:abstractNumId w:val="32"/>
  </w:num>
  <w:num w:numId="29">
    <w:abstractNumId w:val="20"/>
  </w:num>
  <w:num w:numId="30">
    <w:abstractNumId w:val="24"/>
  </w:num>
  <w:num w:numId="31">
    <w:abstractNumId w:val="13"/>
  </w:num>
  <w:num w:numId="32">
    <w:abstractNumId w:val="19"/>
  </w:num>
  <w:num w:numId="33">
    <w:abstractNumId w:val="31"/>
  </w:num>
  <w:num w:numId="34">
    <w:abstractNumId w:val="5"/>
  </w:num>
  <w:num w:numId="35">
    <w:abstractNumId w:val="14"/>
  </w:num>
  <w:num w:numId="36">
    <w:abstractNumId w:val="27"/>
  </w:num>
  <w:num w:numId="37">
    <w:abstractNumId w:val="3"/>
  </w:num>
  <w:num w:numId="38">
    <w:abstractNumId w:val="34"/>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do Marinov">
    <w15:presenceInfo w15:providerId="Windows Live" w15:userId="3413c12e3c4b27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10DFE"/>
    <w:rsid w:val="000120C7"/>
    <w:rsid w:val="000127F8"/>
    <w:rsid w:val="00012829"/>
    <w:rsid w:val="00013906"/>
    <w:rsid w:val="000169EC"/>
    <w:rsid w:val="000203B8"/>
    <w:rsid w:val="0002176D"/>
    <w:rsid w:val="00022CE1"/>
    <w:rsid w:val="00026B7C"/>
    <w:rsid w:val="00026C64"/>
    <w:rsid w:val="00035FB5"/>
    <w:rsid w:val="00037324"/>
    <w:rsid w:val="0003787A"/>
    <w:rsid w:val="00040D06"/>
    <w:rsid w:val="000435B6"/>
    <w:rsid w:val="00046D5F"/>
    <w:rsid w:val="00053FF7"/>
    <w:rsid w:val="0006197C"/>
    <w:rsid w:val="0006658F"/>
    <w:rsid w:val="00071AC6"/>
    <w:rsid w:val="00077008"/>
    <w:rsid w:val="000820FF"/>
    <w:rsid w:val="00083BB8"/>
    <w:rsid w:val="00085064"/>
    <w:rsid w:val="00087BF3"/>
    <w:rsid w:val="00091916"/>
    <w:rsid w:val="0009294E"/>
    <w:rsid w:val="000A6D88"/>
    <w:rsid w:val="000A7678"/>
    <w:rsid w:val="000B1329"/>
    <w:rsid w:val="000B15DD"/>
    <w:rsid w:val="000B6407"/>
    <w:rsid w:val="000C49D5"/>
    <w:rsid w:val="000C70A5"/>
    <w:rsid w:val="000D62E0"/>
    <w:rsid w:val="000E43B2"/>
    <w:rsid w:val="000E790D"/>
    <w:rsid w:val="000E79DC"/>
    <w:rsid w:val="000F015F"/>
    <w:rsid w:val="000F0930"/>
    <w:rsid w:val="000F5338"/>
    <w:rsid w:val="00104765"/>
    <w:rsid w:val="00106B80"/>
    <w:rsid w:val="0011252C"/>
    <w:rsid w:val="00113C3F"/>
    <w:rsid w:val="00117683"/>
    <w:rsid w:val="00117A2E"/>
    <w:rsid w:val="00122394"/>
    <w:rsid w:val="0012692B"/>
    <w:rsid w:val="00126A71"/>
    <w:rsid w:val="001339E7"/>
    <w:rsid w:val="0013496E"/>
    <w:rsid w:val="00140971"/>
    <w:rsid w:val="00142879"/>
    <w:rsid w:val="00146D22"/>
    <w:rsid w:val="00153F56"/>
    <w:rsid w:val="001541AF"/>
    <w:rsid w:val="00156CAD"/>
    <w:rsid w:val="00156D76"/>
    <w:rsid w:val="00162121"/>
    <w:rsid w:val="001645BE"/>
    <w:rsid w:val="001673E8"/>
    <w:rsid w:val="00170427"/>
    <w:rsid w:val="00176C63"/>
    <w:rsid w:val="001836EA"/>
    <w:rsid w:val="001928A1"/>
    <w:rsid w:val="001942E8"/>
    <w:rsid w:val="0019496F"/>
    <w:rsid w:val="00197D68"/>
    <w:rsid w:val="001A58B4"/>
    <w:rsid w:val="001B1AA6"/>
    <w:rsid w:val="001B2AF0"/>
    <w:rsid w:val="001C097B"/>
    <w:rsid w:val="001C29AB"/>
    <w:rsid w:val="001D7F20"/>
    <w:rsid w:val="001E1451"/>
    <w:rsid w:val="00206174"/>
    <w:rsid w:val="00220B53"/>
    <w:rsid w:val="00222F83"/>
    <w:rsid w:val="00230DD7"/>
    <w:rsid w:val="00231CD0"/>
    <w:rsid w:val="00233B6C"/>
    <w:rsid w:val="00240C18"/>
    <w:rsid w:val="0024325F"/>
    <w:rsid w:val="00244D89"/>
    <w:rsid w:val="00245042"/>
    <w:rsid w:val="0025183D"/>
    <w:rsid w:val="00251ABE"/>
    <w:rsid w:val="00251D8A"/>
    <w:rsid w:val="00253177"/>
    <w:rsid w:val="00253927"/>
    <w:rsid w:val="002563D3"/>
    <w:rsid w:val="00261CB1"/>
    <w:rsid w:val="0026210E"/>
    <w:rsid w:val="00265C93"/>
    <w:rsid w:val="00271895"/>
    <w:rsid w:val="00283080"/>
    <w:rsid w:val="0028564C"/>
    <w:rsid w:val="00287F91"/>
    <w:rsid w:val="00290799"/>
    <w:rsid w:val="002908DC"/>
    <w:rsid w:val="002914C8"/>
    <w:rsid w:val="00292E86"/>
    <w:rsid w:val="002A1330"/>
    <w:rsid w:val="002A54D3"/>
    <w:rsid w:val="002A5ADA"/>
    <w:rsid w:val="002B0A1D"/>
    <w:rsid w:val="002B252F"/>
    <w:rsid w:val="002B2B0C"/>
    <w:rsid w:val="002B395F"/>
    <w:rsid w:val="002B4AE1"/>
    <w:rsid w:val="002B53AF"/>
    <w:rsid w:val="002B5E6C"/>
    <w:rsid w:val="002C2E41"/>
    <w:rsid w:val="002C5044"/>
    <w:rsid w:val="002D196F"/>
    <w:rsid w:val="002D1976"/>
    <w:rsid w:val="002D41B7"/>
    <w:rsid w:val="002D476A"/>
    <w:rsid w:val="002D4BB8"/>
    <w:rsid w:val="002D4FF9"/>
    <w:rsid w:val="002E50AD"/>
    <w:rsid w:val="002F1FDE"/>
    <w:rsid w:val="002F430B"/>
    <w:rsid w:val="0030028F"/>
    <w:rsid w:val="00302FA4"/>
    <w:rsid w:val="00304397"/>
    <w:rsid w:val="003047A9"/>
    <w:rsid w:val="0030798C"/>
    <w:rsid w:val="003128D7"/>
    <w:rsid w:val="00313A58"/>
    <w:rsid w:val="0032312B"/>
    <w:rsid w:val="00324E70"/>
    <w:rsid w:val="00325A58"/>
    <w:rsid w:val="0032734A"/>
    <w:rsid w:val="00331D1B"/>
    <w:rsid w:val="00334562"/>
    <w:rsid w:val="00334C45"/>
    <w:rsid w:val="00335A33"/>
    <w:rsid w:val="0035148A"/>
    <w:rsid w:val="0035196C"/>
    <w:rsid w:val="00352181"/>
    <w:rsid w:val="00361044"/>
    <w:rsid w:val="0036293A"/>
    <w:rsid w:val="003639E9"/>
    <w:rsid w:val="00381A5C"/>
    <w:rsid w:val="0038375A"/>
    <w:rsid w:val="00383969"/>
    <w:rsid w:val="003851D1"/>
    <w:rsid w:val="00386D96"/>
    <w:rsid w:val="00390453"/>
    <w:rsid w:val="003907A6"/>
    <w:rsid w:val="00393C5A"/>
    <w:rsid w:val="00393F52"/>
    <w:rsid w:val="00395291"/>
    <w:rsid w:val="00395886"/>
    <w:rsid w:val="00396466"/>
    <w:rsid w:val="003A389A"/>
    <w:rsid w:val="003A578F"/>
    <w:rsid w:val="003B4F6C"/>
    <w:rsid w:val="003B5C78"/>
    <w:rsid w:val="003B72A1"/>
    <w:rsid w:val="003B7920"/>
    <w:rsid w:val="003C2314"/>
    <w:rsid w:val="003C4896"/>
    <w:rsid w:val="003C48E2"/>
    <w:rsid w:val="003D1A8D"/>
    <w:rsid w:val="003D3B75"/>
    <w:rsid w:val="003D6DC1"/>
    <w:rsid w:val="003D709C"/>
    <w:rsid w:val="003E2B2F"/>
    <w:rsid w:val="003F0B26"/>
    <w:rsid w:val="003F214B"/>
    <w:rsid w:val="003F2FC3"/>
    <w:rsid w:val="003F451C"/>
    <w:rsid w:val="003F5BC4"/>
    <w:rsid w:val="00405726"/>
    <w:rsid w:val="004058E9"/>
    <w:rsid w:val="00405A39"/>
    <w:rsid w:val="00406C6B"/>
    <w:rsid w:val="0040756B"/>
    <w:rsid w:val="0041123F"/>
    <w:rsid w:val="004133C9"/>
    <w:rsid w:val="004137D2"/>
    <w:rsid w:val="00416847"/>
    <w:rsid w:val="0042105F"/>
    <w:rsid w:val="00427696"/>
    <w:rsid w:val="00430DDF"/>
    <w:rsid w:val="00434FFF"/>
    <w:rsid w:val="00437130"/>
    <w:rsid w:val="00450C32"/>
    <w:rsid w:val="004548D1"/>
    <w:rsid w:val="00460FCC"/>
    <w:rsid w:val="004611FB"/>
    <w:rsid w:val="004625DF"/>
    <w:rsid w:val="00481CB9"/>
    <w:rsid w:val="00482577"/>
    <w:rsid w:val="004836B7"/>
    <w:rsid w:val="0048616D"/>
    <w:rsid w:val="00493888"/>
    <w:rsid w:val="00493EAF"/>
    <w:rsid w:val="00494547"/>
    <w:rsid w:val="00496A3B"/>
    <w:rsid w:val="004A1AD2"/>
    <w:rsid w:val="004A2E41"/>
    <w:rsid w:val="004A3590"/>
    <w:rsid w:val="004A5CF3"/>
    <w:rsid w:val="004A6892"/>
    <w:rsid w:val="004B024F"/>
    <w:rsid w:val="004B14C1"/>
    <w:rsid w:val="004B4CCF"/>
    <w:rsid w:val="004C026C"/>
    <w:rsid w:val="004C5A3A"/>
    <w:rsid w:val="004C79BC"/>
    <w:rsid w:val="004D325C"/>
    <w:rsid w:val="004D6D3C"/>
    <w:rsid w:val="004E095B"/>
    <w:rsid w:val="004F014A"/>
    <w:rsid w:val="004F20C7"/>
    <w:rsid w:val="004F735F"/>
    <w:rsid w:val="00500D3D"/>
    <w:rsid w:val="0050545C"/>
    <w:rsid w:val="00512272"/>
    <w:rsid w:val="0051257D"/>
    <w:rsid w:val="00515E4D"/>
    <w:rsid w:val="00521203"/>
    <w:rsid w:val="0052124D"/>
    <w:rsid w:val="00524E3A"/>
    <w:rsid w:val="005275B7"/>
    <w:rsid w:val="005336BB"/>
    <w:rsid w:val="00533B0C"/>
    <w:rsid w:val="00540582"/>
    <w:rsid w:val="005439A0"/>
    <w:rsid w:val="00544D4F"/>
    <w:rsid w:val="00545490"/>
    <w:rsid w:val="00546A4C"/>
    <w:rsid w:val="00551846"/>
    <w:rsid w:val="00552136"/>
    <w:rsid w:val="00562737"/>
    <w:rsid w:val="00565795"/>
    <w:rsid w:val="00571FE2"/>
    <w:rsid w:val="00572B16"/>
    <w:rsid w:val="00575B6E"/>
    <w:rsid w:val="00577422"/>
    <w:rsid w:val="00592F66"/>
    <w:rsid w:val="0059315E"/>
    <w:rsid w:val="00593FEE"/>
    <w:rsid w:val="005A3954"/>
    <w:rsid w:val="005B1AE5"/>
    <w:rsid w:val="005B2C6F"/>
    <w:rsid w:val="005B4F47"/>
    <w:rsid w:val="005B5E91"/>
    <w:rsid w:val="005B7965"/>
    <w:rsid w:val="005C1A0D"/>
    <w:rsid w:val="005C4E79"/>
    <w:rsid w:val="005D26FB"/>
    <w:rsid w:val="005D4A11"/>
    <w:rsid w:val="005E67E6"/>
    <w:rsid w:val="005F6F09"/>
    <w:rsid w:val="00614D95"/>
    <w:rsid w:val="00615CC6"/>
    <w:rsid w:val="00616A1E"/>
    <w:rsid w:val="006205BC"/>
    <w:rsid w:val="00622C1D"/>
    <w:rsid w:val="00623D27"/>
    <w:rsid w:val="006246DB"/>
    <w:rsid w:val="00626559"/>
    <w:rsid w:val="0063084B"/>
    <w:rsid w:val="006315E0"/>
    <w:rsid w:val="006340DA"/>
    <w:rsid w:val="00641E36"/>
    <w:rsid w:val="00643BC3"/>
    <w:rsid w:val="00643F1B"/>
    <w:rsid w:val="00644E0C"/>
    <w:rsid w:val="00647963"/>
    <w:rsid w:val="00650A8D"/>
    <w:rsid w:val="00651073"/>
    <w:rsid w:val="0066049B"/>
    <w:rsid w:val="0066453D"/>
    <w:rsid w:val="0067163F"/>
    <w:rsid w:val="00673312"/>
    <w:rsid w:val="00677AF6"/>
    <w:rsid w:val="00682E2E"/>
    <w:rsid w:val="006831D4"/>
    <w:rsid w:val="00685680"/>
    <w:rsid w:val="0068750F"/>
    <w:rsid w:val="00693C43"/>
    <w:rsid w:val="00693F12"/>
    <w:rsid w:val="006A0FA8"/>
    <w:rsid w:val="006A1052"/>
    <w:rsid w:val="006A53DF"/>
    <w:rsid w:val="006A775E"/>
    <w:rsid w:val="006B42CE"/>
    <w:rsid w:val="006B7230"/>
    <w:rsid w:val="006C1532"/>
    <w:rsid w:val="006C16ED"/>
    <w:rsid w:val="006C18D1"/>
    <w:rsid w:val="006C344F"/>
    <w:rsid w:val="006D2B0A"/>
    <w:rsid w:val="006E0059"/>
    <w:rsid w:val="006E4120"/>
    <w:rsid w:val="006E7847"/>
    <w:rsid w:val="006F1FA5"/>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511C0"/>
    <w:rsid w:val="00753132"/>
    <w:rsid w:val="00757D69"/>
    <w:rsid w:val="007624B4"/>
    <w:rsid w:val="007630ED"/>
    <w:rsid w:val="00767BBB"/>
    <w:rsid w:val="007741EB"/>
    <w:rsid w:val="00775125"/>
    <w:rsid w:val="00785C87"/>
    <w:rsid w:val="0079115F"/>
    <w:rsid w:val="00791FBA"/>
    <w:rsid w:val="00793424"/>
    <w:rsid w:val="0079497A"/>
    <w:rsid w:val="00794C99"/>
    <w:rsid w:val="007A1287"/>
    <w:rsid w:val="007A1C2C"/>
    <w:rsid w:val="007A542C"/>
    <w:rsid w:val="007A7BB3"/>
    <w:rsid w:val="007B4529"/>
    <w:rsid w:val="007B6437"/>
    <w:rsid w:val="007B70D7"/>
    <w:rsid w:val="007C18F7"/>
    <w:rsid w:val="007C3BC2"/>
    <w:rsid w:val="007C49D6"/>
    <w:rsid w:val="007C6E6E"/>
    <w:rsid w:val="007D0035"/>
    <w:rsid w:val="007D07CE"/>
    <w:rsid w:val="007D113B"/>
    <w:rsid w:val="007E04C2"/>
    <w:rsid w:val="007E65C4"/>
    <w:rsid w:val="007E6F33"/>
    <w:rsid w:val="007E7F25"/>
    <w:rsid w:val="007F3506"/>
    <w:rsid w:val="00806788"/>
    <w:rsid w:val="00807548"/>
    <w:rsid w:val="0081301F"/>
    <w:rsid w:val="00821A98"/>
    <w:rsid w:val="008227E3"/>
    <w:rsid w:val="00827EAE"/>
    <w:rsid w:val="00830429"/>
    <w:rsid w:val="00845FF7"/>
    <w:rsid w:val="00850812"/>
    <w:rsid w:val="008509BB"/>
    <w:rsid w:val="00863BCF"/>
    <w:rsid w:val="008646A5"/>
    <w:rsid w:val="00864C4C"/>
    <w:rsid w:val="00866B59"/>
    <w:rsid w:val="00866C38"/>
    <w:rsid w:val="0087042E"/>
    <w:rsid w:val="00870F57"/>
    <w:rsid w:val="00871613"/>
    <w:rsid w:val="00881001"/>
    <w:rsid w:val="00882897"/>
    <w:rsid w:val="008863EE"/>
    <w:rsid w:val="00893824"/>
    <w:rsid w:val="008A2198"/>
    <w:rsid w:val="008A2523"/>
    <w:rsid w:val="008B4073"/>
    <w:rsid w:val="008B4B84"/>
    <w:rsid w:val="008B4C62"/>
    <w:rsid w:val="008B5A9D"/>
    <w:rsid w:val="008B7D2F"/>
    <w:rsid w:val="008C12D1"/>
    <w:rsid w:val="008D1A1D"/>
    <w:rsid w:val="008D7797"/>
    <w:rsid w:val="008E0F1C"/>
    <w:rsid w:val="008E3819"/>
    <w:rsid w:val="008E4290"/>
    <w:rsid w:val="008F57C4"/>
    <w:rsid w:val="008F6BFD"/>
    <w:rsid w:val="0090388A"/>
    <w:rsid w:val="009124EE"/>
    <w:rsid w:val="00916B9F"/>
    <w:rsid w:val="00917D3D"/>
    <w:rsid w:val="00920EFA"/>
    <w:rsid w:val="00922352"/>
    <w:rsid w:val="0092618E"/>
    <w:rsid w:val="009276F7"/>
    <w:rsid w:val="00931ED8"/>
    <w:rsid w:val="00933905"/>
    <w:rsid w:val="00934445"/>
    <w:rsid w:val="0093553B"/>
    <w:rsid w:val="0094171C"/>
    <w:rsid w:val="00941E74"/>
    <w:rsid w:val="009432EE"/>
    <w:rsid w:val="00943879"/>
    <w:rsid w:val="00944ECB"/>
    <w:rsid w:val="00946E48"/>
    <w:rsid w:val="00956E3E"/>
    <w:rsid w:val="009570CE"/>
    <w:rsid w:val="00960958"/>
    <w:rsid w:val="00960D11"/>
    <w:rsid w:val="00962404"/>
    <w:rsid w:val="00964038"/>
    <w:rsid w:val="0096568A"/>
    <w:rsid w:val="00972568"/>
    <w:rsid w:val="00980D23"/>
    <w:rsid w:val="00986C5B"/>
    <w:rsid w:val="009908E7"/>
    <w:rsid w:val="00991C26"/>
    <w:rsid w:val="00994778"/>
    <w:rsid w:val="0099526E"/>
    <w:rsid w:val="009A0691"/>
    <w:rsid w:val="009A370F"/>
    <w:rsid w:val="009A66C3"/>
    <w:rsid w:val="009A769F"/>
    <w:rsid w:val="009B4FA6"/>
    <w:rsid w:val="009C1CA4"/>
    <w:rsid w:val="009C4296"/>
    <w:rsid w:val="009C4312"/>
    <w:rsid w:val="009C679A"/>
    <w:rsid w:val="009C696C"/>
    <w:rsid w:val="009D1EB0"/>
    <w:rsid w:val="009E2D51"/>
    <w:rsid w:val="009E37B3"/>
    <w:rsid w:val="009E544E"/>
    <w:rsid w:val="009F366A"/>
    <w:rsid w:val="009F44C5"/>
    <w:rsid w:val="009F4D30"/>
    <w:rsid w:val="009F6FD0"/>
    <w:rsid w:val="00A0172F"/>
    <w:rsid w:val="00A02BFE"/>
    <w:rsid w:val="00A06413"/>
    <w:rsid w:val="00A12560"/>
    <w:rsid w:val="00A177CC"/>
    <w:rsid w:val="00A201A0"/>
    <w:rsid w:val="00A2492B"/>
    <w:rsid w:val="00A264E2"/>
    <w:rsid w:val="00A265A0"/>
    <w:rsid w:val="00A26963"/>
    <w:rsid w:val="00A26AAA"/>
    <w:rsid w:val="00A35F0B"/>
    <w:rsid w:val="00A41290"/>
    <w:rsid w:val="00A4195E"/>
    <w:rsid w:val="00A44319"/>
    <w:rsid w:val="00A52800"/>
    <w:rsid w:val="00A55AA7"/>
    <w:rsid w:val="00A56149"/>
    <w:rsid w:val="00A5649A"/>
    <w:rsid w:val="00A5781B"/>
    <w:rsid w:val="00A62033"/>
    <w:rsid w:val="00A6247C"/>
    <w:rsid w:val="00A62503"/>
    <w:rsid w:val="00A63FB5"/>
    <w:rsid w:val="00A642A6"/>
    <w:rsid w:val="00A644D9"/>
    <w:rsid w:val="00A66A52"/>
    <w:rsid w:val="00A7354D"/>
    <w:rsid w:val="00A83D53"/>
    <w:rsid w:val="00A83F45"/>
    <w:rsid w:val="00A95396"/>
    <w:rsid w:val="00A95B05"/>
    <w:rsid w:val="00A96143"/>
    <w:rsid w:val="00AA1934"/>
    <w:rsid w:val="00AA2F52"/>
    <w:rsid w:val="00AB168E"/>
    <w:rsid w:val="00AB1D05"/>
    <w:rsid w:val="00AB4688"/>
    <w:rsid w:val="00AB6A93"/>
    <w:rsid w:val="00AB6B49"/>
    <w:rsid w:val="00AE021B"/>
    <w:rsid w:val="00AE03BA"/>
    <w:rsid w:val="00AE05DD"/>
    <w:rsid w:val="00AE19C1"/>
    <w:rsid w:val="00AE3D9A"/>
    <w:rsid w:val="00AE6AC6"/>
    <w:rsid w:val="00AE71C0"/>
    <w:rsid w:val="00AF0050"/>
    <w:rsid w:val="00AF1815"/>
    <w:rsid w:val="00AF2C1A"/>
    <w:rsid w:val="00AF4DFD"/>
    <w:rsid w:val="00AF4EB4"/>
    <w:rsid w:val="00AF5985"/>
    <w:rsid w:val="00B04F77"/>
    <w:rsid w:val="00B06C2B"/>
    <w:rsid w:val="00B10889"/>
    <w:rsid w:val="00B109DB"/>
    <w:rsid w:val="00B111C3"/>
    <w:rsid w:val="00B200C5"/>
    <w:rsid w:val="00B22D33"/>
    <w:rsid w:val="00B23821"/>
    <w:rsid w:val="00B25E79"/>
    <w:rsid w:val="00B30779"/>
    <w:rsid w:val="00B32725"/>
    <w:rsid w:val="00B32B6A"/>
    <w:rsid w:val="00B40135"/>
    <w:rsid w:val="00B40D0B"/>
    <w:rsid w:val="00B46618"/>
    <w:rsid w:val="00B473C6"/>
    <w:rsid w:val="00B627C8"/>
    <w:rsid w:val="00B654AE"/>
    <w:rsid w:val="00B71072"/>
    <w:rsid w:val="00B7416C"/>
    <w:rsid w:val="00B75897"/>
    <w:rsid w:val="00B75E62"/>
    <w:rsid w:val="00B77861"/>
    <w:rsid w:val="00B77BF6"/>
    <w:rsid w:val="00B838F9"/>
    <w:rsid w:val="00B8490D"/>
    <w:rsid w:val="00B85FD9"/>
    <w:rsid w:val="00B86200"/>
    <w:rsid w:val="00B961CF"/>
    <w:rsid w:val="00BA27E8"/>
    <w:rsid w:val="00BA2B6F"/>
    <w:rsid w:val="00BA4FF3"/>
    <w:rsid w:val="00BA5F34"/>
    <w:rsid w:val="00BB12B8"/>
    <w:rsid w:val="00BB218A"/>
    <w:rsid w:val="00BB35FB"/>
    <w:rsid w:val="00BB61FC"/>
    <w:rsid w:val="00BB6B0A"/>
    <w:rsid w:val="00BC4EC1"/>
    <w:rsid w:val="00BD3C31"/>
    <w:rsid w:val="00BD5F08"/>
    <w:rsid w:val="00BE0333"/>
    <w:rsid w:val="00BE0DAB"/>
    <w:rsid w:val="00BE2221"/>
    <w:rsid w:val="00BF0CC5"/>
    <w:rsid w:val="00BF72E5"/>
    <w:rsid w:val="00C00D9D"/>
    <w:rsid w:val="00C1600C"/>
    <w:rsid w:val="00C16706"/>
    <w:rsid w:val="00C20941"/>
    <w:rsid w:val="00C2239A"/>
    <w:rsid w:val="00C27CB6"/>
    <w:rsid w:val="00C374BA"/>
    <w:rsid w:val="00C37EFD"/>
    <w:rsid w:val="00C41682"/>
    <w:rsid w:val="00C428EB"/>
    <w:rsid w:val="00C4340D"/>
    <w:rsid w:val="00C4748A"/>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BA9"/>
    <w:rsid w:val="00C97F51"/>
    <w:rsid w:val="00CA1AA8"/>
    <w:rsid w:val="00CA3E21"/>
    <w:rsid w:val="00CA703A"/>
    <w:rsid w:val="00CB016C"/>
    <w:rsid w:val="00CB49EA"/>
    <w:rsid w:val="00CB6F20"/>
    <w:rsid w:val="00CC0648"/>
    <w:rsid w:val="00CC30CC"/>
    <w:rsid w:val="00CC30D8"/>
    <w:rsid w:val="00CC329C"/>
    <w:rsid w:val="00CC3ED3"/>
    <w:rsid w:val="00CE289D"/>
    <w:rsid w:val="00CE43D1"/>
    <w:rsid w:val="00CF5A72"/>
    <w:rsid w:val="00CF5B58"/>
    <w:rsid w:val="00D00C66"/>
    <w:rsid w:val="00D064B7"/>
    <w:rsid w:val="00D070C3"/>
    <w:rsid w:val="00D16605"/>
    <w:rsid w:val="00D17073"/>
    <w:rsid w:val="00D2704E"/>
    <w:rsid w:val="00D27793"/>
    <w:rsid w:val="00D278F7"/>
    <w:rsid w:val="00D30949"/>
    <w:rsid w:val="00D35C71"/>
    <w:rsid w:val="00D4048F"/>
    <w:rsid w:val="00D43E29"/>
    <w:rsid w:val="00D52E56"/>
    <w:rsid w:val="00D53001"/>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5C28"/>
    <w:rsid w:val="00DC04E9"/>
    <w:rsid w:val="00DD4E20"/>
    <w:rsid w:val="00DD5904"/>
    <w:rsid w:val="00DE7104"/>
    <w:rsid w:val="00DE7532"/>
    <w:rsid w:val="00DF29B5"/>
    <w:rsid w:val="00DF7C4F"/>
    <w:rsid w:val="00E067A2"/>
    <w:rsid w:val="00E1660F"/>
    <w:rsid w:val="00E17A63"/>
    <w:rsid w:val="00E22C7C"/>
    <w:rsid w:val="00E24CAF"/>
    <w:rsid w:val="00E31DED"/>
    <w:rsid w:val="00E33ECE"/>
    <w:rsid w:val="00E35B06"/>
    <w:rsid w:val="00E35C4C"/>
    <w:rsid w:val="00E36CF3"/>
    <w:rsid w:val="00E419E8"/>
    <w:rsid w:val="00E42536"/>
    <w:rsid w:val="00E4256E"/>
    <w:rsid w:val="00E432C6"/>
    <w:rsid w:val="00E43CEE"/>
    <w:rsid w:val="00E460A8"/>
    <w:rsid w:val="00E60885"/>
    <w:rsid w:val="00E732CA"/>
    <w:rsid w:val="00E75F2E"/>
    <w:rsid w:val="00E800C6"/>
    <w:rsid w:val="00E80CDA"/>
    <w:rsid w:val="00E914A2"/>
    <w:rsid w:val="00EA192E"/>
    <w:rsid w:val="00EA4362"/>
    <w:rsid w:val="00EA63E9"/>
    <w:rsid w:val="00EC142A"/>
    <w:rsid w:val="00EC4887"/>
    <w:rsid w:val="00EC6403"/>
    <w:rsid w:val="00EC72B1"/>
    <w:rsid w:val="00EE4306"/>
    <w:rsid w:val="00EE4DEC"/>
    <w:rsid w:val="00EE6F6C"/>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0A8"/>
    <w:rsid w:val="00F147E4"/>
    <w:rsid w:val="00F262C4"/>
    <w:rsid w:val="00F313E8"/>
    <w:rsid w:val="00F32927"/>
    <w:rsid w:val="00F3469F"/>
    <w:rsid w:val="00F37391"/>
    <w:rsid w:val="00F41CE6"/>
    <w:rsid w:val="00F42A87"/>
    <w:rsid w:val="00F43329"/>
    <w:rsid w:val="00F4481D"/>
    <w:rsid w:val="00F459B5"/>
    <w:rsid w:val="00F45BAE"/>
    <w:rsid w:val="00F509DB"/>
    <w:rsid w:val="00F527B6"/>
    <w:rsid w:val="00F57760"/>
    <w:rsid w:val="00F60AC0"/>
    <w:rsid w:val="00F708F0"/>
    <w:rsid w:val="00F723E9"/>
    <w:rsid w:val="00F73427"/>
    <w:rsid w:val="00F73733"/>
    <w:rsid w:val="00F76B21"/>
    <w:rsid w:val="00F80ADA"/>
    <w:rsid w:val="00F81E61"/>
    <w:rsid w:val="00F843B3"/>
    <w:rsid w:val="00F86EE8"/>
    <w:rsid w:val="00F92187"/>
    <w:rsid w:val="00F94189"/>
    <w:rsid w:val="00F945DC"/>
    <w:rsid w:val="00F94879"/>
    <w:rsid w:val="00F94FBB"/>
    <w:rsid w:val="00F97CBF"/>
    <w:rsid w:val="00FA0F5E"/>
    <w:rsid w:val="00FA66BD"/>
    <w:rsid w:val="00FA6EB1"/>
    <w:rsid w:val="00FA7FE7"/>
    <w:rsid w:val="00FB4D25"/>
    <w:rsid w:val="00FB523F"/>
    <w:rsid w:val="00FB7665"/>
    <w:rsid w:val="00FC75EA"/>
    <w:rsid w:val="00FC7A16"/>
    <w:rsid w:val="00FD1952"/>
    <w:rsid w:val="00FD6FE4"/>
    <w:rsid w:val="00FE0E01"/>
    <w:rsid w:val="00FE177E"/>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of.gov.il/Takam" TargetMode="External"/><Relationship Id="rId18" Type="http://schemas.openxmlformats.org/officeDocument/2006/relationships/hyperlink" Target="mailto:info@mtlm.org.il"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shiluv@economy.gov.il" TargetMode="External"/><Relationship Id="rId25" Type="http://schemas.openxmlformats.org/officeDocument/2006/relationships/image" Target="media/image3.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fs.knesset.gov.il/14/law/14_lsr_2116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mailto:takam@mof.gov.il"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http://mof.gov.il/Takam/Pages/MailRegistration.aspx" TargetMode="External"/><Relationship Id="rId28" Type="http://schemas.openxmlformats.org/officeDocument/2006/relationships/header" Target="head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www.mof.gov.il/Takam" TargetMode="External"/><Relationship Id="rId27" Type="http://schemas.openxmlformats.org/officeDocument/2006/relationships/hyperlink" Target="http://www.foi.gov.il" TargetMode="External"/><Relationship Id="rId30" Type="http://schemas.openxmlformats.org/officeDocument/2006/relationships/footer" Target="footer1.xml"/><Relationship Id="rId8"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4853</Words>
  <Characters>24265</Characters>
  <Application>Microsoft Office Word</Application>
  <DocSecurity>0</DocSecurity>
  <Lines>202</Lines>
  <Paragraphs>58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29060</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בטי כהן</cp:lastModifiedBy>
  <cp:revision>2</cp:revision>
  <cp:lastPrinted>2019-11-25T07:31:00Z</cp:lastPrinted>
  <dcterms:created xsi:type="dcterms:W3CDTF">2026-03-04T06:22:00Z</dcterms:created>
  <dcterms:modified xsi:type="dcterms:W3CDTF">2026-03-04T06:22:00Z</dcterms:modified>
</cp:coreProperties>
</file>